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700B0" w14:textId="77777777" w:rsidR="004E1F15" w:rsidRPr="004972E9" w:rsidRDefault="004E1F15" w:rsidP="004E1F15">
      <w:pPr>
        <w:rPr>
          <w:strike/>
          <w:sz w:val="22"/>
          <w:szCs w:val="22"/>
        </w:rPr>
      </w:pPr>
    </w:p>
    <w:p w14:paraId="7EB2386D" w14:textId="77777777" w:rsidR="004E1F15" w:rsidRPr="0038457F" w:rsidRDefault="004E1F15" w:rsidP="004E1F15">
      <w:pPr>
        <w:jc w:val="center"/>
        <w:rPr>
          <w:sz w:val="22"/>
          <w:szCs w:val="22"/>
        </w:rPr>
      </w:pPr>
      <w:r w:rsidRPr="0038457F">
        <w:rPr>
          <w:b/>
          <w:bCs/>
          <w:lang w:val="en-GB"/>
        </w:rPr>
        <w:t> </w:t>
      </w:r>
    </w:p>
    <w:p w14:paraId="162B9B4C" w14:textId="77777777" w:rsidR="004E1F15" w:rsidRPr="002D0910" w:rsidRDefault="004E1F15" w:rsidP="004E1F15">
      <w:pPr>
        <w:jc w:val="center"/>
        <w:rPr>
          <w:sz w:val="22"/>
          <w:szCs w:val="22"/>
        </w:rPr>
      </w:pPr>
      <w:r w:rsidRPr="002D0910">
        <w:rPr>
          <w:b/>
          <w:bCs/>
          <w:sz w:val="28"/>
          <w:szCs w:val="28"/>
          <w:lang w:val="en-GB"/>
        </w:rPr>
        <w:t>International Committee for Future Accelerators (ICFA)</w:t>
      </w:r>
    </w:p>
    <w:p w14:paraId="21F16317" w14:textId="77777777"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14:paraId="447330D6" w14:textId="77777777" w:rsidR="004E1F15" w:rsidRPr="002D0910" w:rsidRDefault="004E1F15" w:rsidP="004E1F15">
      <w:pPr>
        <w:jc w:val="center"/>
        <w:rPr>
          <w:sz w:val="22"/>
          <w:szCs w:val="22"/>
        </w:rPr>
      </w:pPr>
      <w:r w:rsidRPr="002D0910">
        <w:rPr>
          <w:b/>
          <w:bCs/>
          <w:sz w:val="28"/>
          <w:szCs w:val="28"/>
          <w:lang w:val="en-GB"/>
        </w:rPr>
        <w:t>Chairperson: Professor Harvey Newman, Caltech</w:t>
      </w:r>
    </w:p>
    <w:p w14:paraId="12256686" w14:textId="77777777" w:rsidR="004E1F15" w:rsidRPr="002D0910" w:rsidRDefault="004E1F15" w:rsidP="004E1F15">
      <w:pPr>
        <w:jc w:val="center"/>
        <w:rPr>
          <w:sz w:val="22"/>
          <w:szCs w:val="22"/>
        </w:rPr>
      </w:pPr>
      <w:r w:rsidRPr="002D0910">
        <w:rPr>
          <w:b/>
          <w:bCs/>
          <w:sz w:val="28"/>
          <w:szCs w:val="28"/>
          <w:lang w:val="en-GB"/>
        </w:rPr>
        <w:t> </w:t>
      </w:r>
    </w:p>
    <w:p w14:paraId="3FDAE1EB" w14:textId="77777777" w:rsidR="004E1F15" w:rsidRPr="002D0910" w:rsidRDefault="004E1F15" w:rsidP="004E1F15">
      <w:pPr>
        <w:jc w:val="center"/>
        <w:rPr>
          <w:sz w:val="22"/>
          <w:szCs w:val="22"/>
        </w:rPr>
      </w:pPr>
      <w:r w:rsidRPr="002D0910">
        <w:rPr>
          <w:b/>
          <w:bCs/>
          <w:sz w:val="36"/>
          <w:szCs w:val="36"/>
          <w:lang w:val="en-GB"/>
        </w:rPr>
        <w:t> </w:t>
      </w:r>
    </w:p>
    <w:p w14:paraId="4B19D9E6" w14:textId="77777777" w:rsidR="004E1F15" w:rsidRPr="002D0910" w:rsidRDefault="004E1F15" w:rsidP="004E1F15">
      <w:pPr>
        <w:jc w:val="center"/>
        <w:rPr>
          <w:sz w:val="22"/>
          <w:szCs w:val="22"/>
        </w:rPr>
      </w:pPr>
      <w:r w:rsidRPr="002D0910">
        <w:rPr>
          <w:b/>
          <w:bCs/>
          <w:sz w:val="36"/>
          <w:szCs w:val="36"/>
          <w:lang w:val="en-GB"/>
        </w:rPr>
        <w:t> </w:t>
      </w:r>
    </w:p>
    <w:p w14:paraId="39C92B1D" w14:textId="77777777"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14:paraId="7587DA36" w14:textId="77777777" w:rsidR="004E1F15" w:rsidRPr="002D0910" w:rsidRDefault="004E1F15" w:rsidP="004E1F15">
      <w:pPr>
        <w:jc w:val="center"/>
        <w:rPr>
          <w:sz w:val="22"/>
          <w:szCs w:val="22"/>
        </w:rPr>
      </w:pPr>
      <w:r w:rsidRPr="002D0910">
        <w:rPr>
          <w:b/>
          <w:bCs/>
          <w:sz w:val="36"/>
          <w:szCs w:val="36"/>
          <w:lang w:val="en-GB"/>
        </w:rPr>
        <w:t> </w:t>
      </w:r>
    </w:p>
    <w:p w14:paraId="77CB5249" w14:textId="77777777" w:rsidR="004E1F15" w:rsidRPr="002D0910" w:rsidRDefault="004E1F15" w:rsidP="004E1F15">
      <w:pPr>
        <w:jc w:val="center"/>
        <w:rPr>
          <w:sz w:val="22"/>
          <w:szCs w:val="22"/>
        </w:rPr>
      </w:pPr>
      <w:r w:rsidRPr="002D0910">
        <w:rPr>
          <w:b/>
          <w:bCs/>
          <w:sz w:val="36"/>
          <w:szCs w:val="36"/>
          <w:lang w:val="en-GB"/>
        </w:rPr>
        <w:t> </w:t>
      </w:r>
    </w:p>
    <w:p w14:paraId="4E20A059" w14:textId="77777777" w:rsidR="004E1F15" w:rsidRPr="002D0910" w:rsidRDefault="004E1F15" w:rsidP="004E1F15">
      <w:pPr>
        <w:jc w:val="center"/>
        <w:rPr>
          <w:sz w:val="22"/>
          <w:szCs w:val="22"/>
        </w:rPr>
      </w:pPr>
      <w:r w:rsidRPr="002D0910">
        <w:rPr>
          <w:b/>
          <w:bCs/>
          <w:sz w:val="36"/>
          <w:szCs w:val="36"/>
          <w:lang w:val="en-GB"/>
        </w:rPr>
        <w:t> </w:t>
      </w:r>
    </w:p>
    <w:p w14:paraId="54B44A7A" w14:textId="77777777" w:rsidR="004E1F15" w:rsidRPr="002D0910" w:rsidRDefault="004E1F15" w:rsidP="004E1F15">
      <w:pPr>
        <w:jc w:val="center"/>
        <w:rPr>
          <w:sz w:val="22"/>
          <w:szCs w:val="22"/>
        </w:rPr>
      </w:pPr>
      <w:r w:rsidRPr="002D0910">
        <w:rPr>
          <w:b/>
          <w:bCs/>
          <w:sz w:val="36"/>
          <w:szCs w:val="36"/>
          <w:lang w:val="en-GB"/>
        </w:rPr>
        <w:t xml:space="preserve">ICFA SCIC Network Monitoring Report </w:t>
      </w:r>
    </w:p>
    <w:p w14:paraId="239A037D" w14:textId="77777777" w:rsidR="004E1F15" w:rsidRPr="002D0910" w:rsidRDefault="004E1F15" w:rsidP="004E1F15">
      <w:pPr>
        <w:jc w:val="center"/>
        <w:rPr>
          <w:sz w:val="22"/>
          <w:szCs w:val="22"/>
        </w:rPr>
      </w:pPr>
      <w:r w:rsidRPr="002D0910">
        <w:rPr>
          <w:b/>
          <w:bCs/>
          <w:sz w:val="36"/>
          <w:szCs w:val="36"/>
          <w:lang w:val="en-GB"/>
        </w:rPr>
        <w:t> </w:t>
      </w:r>
    </w:p>
    <w:p w14:paraId="66848BBA" w14:textId="77777777" w:rsidR="004E1F15" w:rsidRPr="002D0910" w:rsidRDefault="004E1F15" w:rsidP="004E1F15">
      <w:pPr>
        <w:jc w:val="center"/>
        <w:rPr>
          <w:sz w:val="22"/>
          <w:szCs w:val="22"/>
        </w:rPr>
      </w:pPr>
      <w:r w:rsidRPr="002D0910">
        <w:rPr>
          <w:b/>
          <w:bCs/>
          <w:sz w:val="36"/>
          <w:szCs w:val="36"/>
          <w:lang w:val="en-GB"/>
        </w:rPr>
        <w:t> </w:t>
      </w:r>
    </w:p>
    <w:p w14:paraId="05F15D0E" w14:textId="77777777" w:rsidR="004E1F15" w:rsidRPr="002D0910" w:rsidRDefault="004E1F15" w:rsidP="004E1F15">
      <w:pPr>
        <w:jc w:val="center"/>
        <w:rPr>
          <w:sz w:val="22"/>
          <w:szCs w:val="22"/>
        </w:rPr>
      </w:pPr>
      <w:r w:rsidRPr="002D0910">
        <w:rPr>
          <w:b/>
          <w:bCs/>
          <w:sz w:val="36"/>
          <w:szCs w:val="36"/>
          <w:lang w:val="en-GB"/>
        </w:rPr>
        <w:t> </w:t>
      </w:r>
    </w:p>
    <w:p w14:paraId="178B8694" w14:textId="77777777" w:rsidR="004E1F15" w:rsidRPr="002D0910" w:rsidRDefault="004E1F15" w:rsidP="004E1F15">
      <w:pPr>
        <w:rPr>
          <w:sz w:val="22"/>
          <w:szCs w:val="22"/>
        </w:rPr>
      </w:pPr>
      <w:r w:rsidRPr="002D0910">
        <w:rPr>
          <w:b/>
          <w:bCs/>
          <w:sz w:val="36"/>
          <w:szCs w:val="36"/>
          <w:lang w:val="en-GB"/>
        </w:rPr>
        <w:t> </w:t>
      </w:r>
    </w:p>
    <w:p w14:paraId="5EB6A0D9" w14:textId="77777777" w:rsidR="004E1F15" w:rsidRPr="002D0910" w:rsidRDefault="004E1F15" w:rsidP="004E1F15">
      <w:pPr>
        <w:rPr>
          <w:sz w:val="22"/>
          <w:szCs w:val="22"/>
        </w:rPr>
      </w:pPr>
      <w:r w:rsidRPr="002D0910">
        <w:rPr>
          <w:b/>
          <w:bCs/>
          <w:sz w:val="36"/>
          <w:szCs w:val="36"/>
          <w:lang w:val="en-GB"/>
        </w:rPr>
        <w:t> </w:t>
      </w:r>
    </w:p>
    <w:p w14:paraId="1F4590CE" w14:textId="77777777" w:rsidR="004E1F15" w:rsidRPr="002D0910" w:rsidRDefault="004E1F15" w:rsidP="004E1F15">
      <w:pPr>
        <w:jc w:val="center"/>
        <w:rPr>
          <w:sz w:val="22"/>
          <w:szCs w:val="22"/>
        </w:rPr>
      </w:pPr>
      <w:r w:rsidRPr="002D0910">
        <w:rPr>
          <w:b/>
          <w:bCs/>
          <w:sz w:val="36"/>
          <w:szCs w:val="36"/>
          <w:lang w:val="en-GB"/>
        </w:rPr>
        <w:t> </w:t>
      </w:r>
    </w:p>
    <w:p w14:paraId="4AD0FEDC" w14:textId="77777777" w:rsidR="004E1F15" w:rsidRPr="002D0910" w:rsidRDefault="004E1F15" w:rsidP="004E1F15">
      <w:pPr>
        <w:jc w:val="center"/>
        <w:rPr>
          <w:sz w:val="22"/>
          <w:szCs w:val="22"/>
        </w:rPr>
      </w:pPr>
      <w:r w:rsidRPr="002D0910">
        <w:rPr>
          <w:sz w:val="36"/>
          <w:szCs w:val="36"/>
          <w:lang w:val="en-GB"/>
        </w:rPr>
        <w:t> </w:t>
      </w:r>
    </w:p>
    <w:p w14:paraId="4ECE1776" w14:textId="77777777" w:rsidR="004E1F15" w:rsidRPr="002D0910" w:rsidRDefault="004E1F15" w:rsidP="004E1F15">
      <w:pPr>
        <w:jc w:val="center"/>
        <w:rPr>
          <w:sz w:val="22"/>
          <w:szCs w:val="22"/>
        </w:rPr>
      </w:pPr>
      <w:r w:rsidRPr="002D0910">
        <w:rPr>
          <w:sz w:val="36"/>
          <w:szCs w:val="36"/>
          <w:lang w:val="en-GB"/>
        </w:rPr>
        <w:t> </w:t>
      </w:r>
    </w:p>
    <w:p w14:paraId="5366E607" w14:textId="77777777" w:rsidR="004E1F15" w:rsidRPr="000D1C74" w:rsidRDefault="004E1F15" w:rsidP="000D1C74">
      <w:pPr>
        <w:jc w:val="center"/>
        <w:rPr>
          <w:sz w:val="28"/>
          <w:szCs w:val="22"/>
        </w:rPr>
      </w:pPr>
      <w:r w:rsidRPr="000D1C74">
        <w:rPr>
          <w:sz w:val="32"/>
          <w:lang w:val="en-GB"/>
        </w:rPr>
        <w:t>Prepared by the ICFA SCIC Monitoring Working Group</w:t>
      </w:r>
    </w:p>
    <w:p w14:paraId="6BED04FE" w14:textId="77777777" w:rsidR="00F9210C" w:rsidRDefault="004E1F15" w:rsidP="000D1C74">
      <w:pPr>
        <w:jc w:val="center"/>
        <w:rPr>
          <w:sz w:val="32"/>
          <w:lang w:val="en-GB"/>
        </w:rPr>
      </w:pPr>
      <w:r w:rsidRPr="000D1C74">
        <w:rPr>
          <w:sz w:val="32"/>
          <w:lang w:val="en-GB"/>
        </w:rPr>
        <w:t xml:space="preserve">On behalf of the Working Group: </w:t>
      </w:r>
    </w:p>
    <w:p w14:paraId="2D93846B" w14:textId="01F290A5" w:rsidR="004E1F15" w:rsidRDefault="00A0073E" w:rsidP="000D1C74">
      <w:pPr>
        <w:jc w:val="center"/>
        <w:rPr>
          <w:rStyle w:val="Hyperlink"/>
          <w:sz w:val="36"/>
          <w:lang w:val="en-GB"/>
        </w:rPr>
      </w:pPr>
      <w:r>
        <w:rPr>
          <w:sz w:val="32"/>
          <w:lang w:val="en-GB"/>
        </w:rPr>
        <w:t>Shawn McKee</w:t>
      </w:r>
      <w:r w:rsidR="004E1F15" w:rsidRPr="000D1C74">
        <w:rPr>
          <w:sz w:val="32"/>
          <w:lang w:val="en-GB"/>
        </w:rPr>
        <w:t xml:space="preserve"> </w:t>
      </w:r>
      <w:hyperlink r:id="rId9" w:history="1">
        <w:r>
          <w:rPr>
            <w:rStyle w:val="Hyperlink"/>
            <w:sz w:val="36"/>
            <w:lang w:val="en-GB"/>
          </w:rPr>
          <w:t>smckee@umich.edu</w:t>
        </w:r>
      </w:hyperlink>
    </w:p>
    <w:p w14:paraId="502B82A7" w14:textId="304033E9" w:rsidR="00E95715" w:rsidRDefault="00E95715" w:rsidP="000D1C74">
      <w:pPr>
        <w:jc w:val="center"/>
        <w:rPr>
          <w:rStyle w:val="Hyperlink"/>
          <w:sz w:val="36"/>
          <w:lang w:val="en-GB"/>
        </w:rPr>
      </w:pPr>
      <w:r>
        <w:rPr>
          <w:sz w:val="32"/>
          <w:lang w:val="en-GB"/>
        </w:rPr>
        <w:t xml:space="preserve">Les Cottrell </w:t>
      </w:r>
      <w:hyperlink r:id="rId10" w:history="1">
        <w:r w:rsidRPr="0094120D">
          <w:rPr>
            <w:rStyle w:val="Hyperlink"/>
            <w:sz w:val="32"/>
            <w:lang w:val="en-GB"/>
          </w:rPr>
          <w:t>cottrell@slac.stanford.edu</w:t>
        </w:r>
      </w:hyperlink>
    </w:p>
    <w:p w14:paraId="5C765BAE" w14:textId="78643DC5" w:rsidR="00A0073E" w:rsidRPr="000D1C74" w:rsidRDefault="00A0073E" w:rsidP="000D1C74">
      <w:pPr>
        <w:jc w:val="center"/>
        <w:rPr>
          <w:sz w:val="28"/>
          <w:szCs w:val="22"/>
        </w:rPr>
      </w:pPr>
      <w:r>
        <w:rPr>
          <w:sz w:val="32"/>
          <w:lang w:val="en-GB"/>
        </w:rPr>
        <w:t xml:space="preserve">Marian </w:t>
      </w:r>
      <w:proofErr w:type="spellStart"/>
      <w:r>
        <w:rPr>
          <w:sz w:val="32"/>
          <w:lang w:val="en-GB"/>
        </w:rPr>
        <w:t>Babik</w:t>
      </w:r>
      <w:proofErr w:type="spellEnd"/>
      <w:r>
        <w:rPr>
          <w:rStyle w:val="Hyperlink"/>
          <w:sz w:val="36"/>
          <w:lang w:val="en-GB"/>
        </w:rPr>
        <w:t xml:space="preserve"> </w:t>
      </w:r>
      <w:r w:rsidRPr="00A0073E">
        <w:rPr>
          <w:rStyle w:val="Hyperlink"/>
          <w:sz w:val="36"/>
          <w:lang w:val="en-GB"/>
        </w:rPr>
        <w:t>Marian.Babik@cern.ch</w:t>
      </w:r>
    </w:p>
    <w:p w14:paraId="0F4BC99A" w14:textId="77777777" w:rsidR="004E1F15" w:rsidRPr="000D1C74" w:rsidRDefault="004E1F15" w:rsidP="000D1C74">
      <w:pPr>
        <w:jc w:val="center"/>
        <w:rPr>
          <w:sz w:val="28"/>
          <w:szCs w:val="22"/>
        </w:rPr>
      </w:pPr>
    </w:p>
    <w:p w14:paraId="6981CC6B" w14:textId="77777777" w:rsidR="004E1F15" w:rsidRPr="000D1C74" w:rsidRDefault="004E1F15" w:rsidP="000D1C74">
      <w:pPr>
        <w:jc w:val="center"/>
        <w:rPr>
          <w:sz w:val="32"/>
        </w:rPr>
      </w:pPr>
    </w:p>
    <w:p w14:paraId="338C1CE8" w14:textId="77777777" w:rsidR="004E1F15" w:rsidRPr="002D0910" w:rsidRDefault="004E1F15" w:rsidP="004E1F15">
      <w:pPr>
        <w:spacing w:before="100" w:beforeAutospacing="1" w:after="100" w:afterAutospacing="1"/>
        <w:jc w:val="center"/>
        <w:outlineLvl w:val="1"/>
        <w:rPr>
          <w:b/>
          <w:bCs/>
          <w:sz w:val="36"/>
          <w:szCs w:val="36"/>
        </w:rPr>
      </w:pPr>
      <w:r w:rsidRPr="002D0910">
        <w:br w:type="page"/>
      </w:r>
    </w:p>
    <w:p w14:paraId="213DC9AC" w14:textId="77777777"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14:paraId="5A6E99B5" w14:textId="77777777" w:rsidR="007A5870" w:rsidRDefault="007A5870" w:rsidP="000D1C74">
      <w:pPr>
        <w:jc w:val="center"/>
        <w:rPr>
          <w:sz w:val="44"/>
        </w:rPr>
      </w:pPr>
    </w:p>
    <w:p w14:paraId="600BA6DE" w14:textId="77777777" w:rsidR="007A5870" w:rsidRDefault="007A5870" w:rsidP="000D1C74">
      <w:pPr>
        <w:jc w:val="center"/>
        <w:rPr>
          <w:sz w:val="44"/>
        </w:rPr>
      </w:pPr>
    </w:p>
    <w:p w14:paraId="3A0D84FD" w14:textId="77777777"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430E17CD" wp14:editId="0EB3ECB7">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1" r:link="rId12"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14:paraId="33B3BECB" w14:textId="77777777" w:rsidR="007A5870" w:rsidRDefault="007A5870" w:rsidP="000D1C74">
      <w:pPr>
        <w:jc w:val="center"/>
        <w:rPr>
          <w:sz w:val="44"/>
        </w:rPr>
      </w:pPr>
    </w:p>
    <w:p w14:paraId="11AB4645" w14:textId="77777777" w:rsidR="007A5870" w:rsidRDefault="007A5870" w:rsidP="000D1C74">
      <w:pPr>
        <w:jc w:val="center"/>
        <w:rPr>
          <w:sz w:val="44"/>
        </w:rPr>
      </w:pPr>
    </w:p>
    <w:p w14:paraId="72B37458" w14:textId="4B3CD7B9" w:rsidR="004E1F15" w:rsidRPr="000D1C74" w:rsidRDefault="004E1F15" w:rsidP="000D1C74">
      <w:pPr>
        <w:jc w:val="center"/>
        <w:rPr>
          <w:sz w:val="44"/>
        </w:rPr>
      </w:pPr>
      <w:r w:rsidRPr="000D1C74">
        <w:rPr>
          <w:sz w:val="44"/>
        </w:rPr>
        <w:t>201</w:t>
      </w:r>
      <w:ins w:id="11" w:author="Roger Cottrell" w:date="2017-01-16T09:05:00Z">
        <w:r w:rsidR="00E266C6">
          <w:rPr>
            <w:sz w:val="44"/>
          </w:rPr>
          <w:t>6</w:t>
        </w:r>
      </w:ins>
      <w:del w:id="12" w:author="Roger Cottrell" w:date="2017-01-16T09:05:00Z">
        <w:r w:rsidR="00A0073E" w:rsidDel="00E266C6">
          <w:rPr>
            <w:sz w:val="44"/>
          </w:rPr>
          <w:delText>5</w:delText>
        </w:r>
      </w:del>
      <w:r w:rsidRPr="000D1C74">
        <w:rPr>
          <w:sz w:val="44"/>
        </w:rPr>
        <w:t xml:space="preserve"> - </w:t>
      </w:r>
      <w:r w:rsidR="00C93B61" w:rsidRPr="000D1C74">
        <w:rPr>
          <w:sz w:val="44"/>
        </w:rPr>
        <w:t>201</w:t>
      </w:r>
      <w:ins w:id="13" w:author="Roger Cottrell" w:date="2017-01-16T09:05:00Z">
        <w:r w:rsidR="00E266C6">
          <w:rPr>
            <w:sz w:val="44"/>
          </w:rPr>
          <w:t>7</w:t>
        </w:r>
      </w:ins>
      <w:del w:id="14" w:author="Roger Cottrell" w:date="2017-01-16T09:05:00Z">
        <w:r w:rsidR="00A0073E" w:rsidDel="00E266C6">
          <w:rPr>
            <w:sz w:val="44"/>
          </w:rPr>
          <w:delText>6</w:delText>
        </w:r>
      </w:del>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14:paraId="69834568" w14:textId="60AF7608" w:rsidR="004E1F15" w:rsidRDefault="004E1F15" w:rsidP="004E1F15">
      <w:pPr>
        <w:spacing w:before="100" w:beforeAutospacing="1" w:after="100" w:afterAutospacing="1"/>
        <w:jc w:val="center"/>
      </w:pPr>
      <w:r w:rsidRPr="002D0910">
        <w:t>Edited by</w:t>
      </w:r>
      <w:r w:rsidR="00450884">
        <w:t xml:space="preserve"> </w:t>
      </w:r>
      <w:r w:rsidRPr="002D0910">
        <w:t>Shawn McKee</w:t>
      </w:r>
      <w:r w:rsidR="00E95715">
        <w:t>, Les Cottrell</w:t>
      </w:r>
      <w:r w:rsidR="00450884">
        <w:t xml:space="preserve"> and</w:t>
      </w:r>
      <w:r w:rsidR="00A0073E">
        <w:t xml:space="preserve"> Marian </w:t>
      </w:r>
      <w:proofErr w:type="spellStart"/>
      <w:r w:rsidR="00A0073E">
        <w:t>Babik</w:t>
      </w:r>
      <w:proofErr w:type="spellEnd"/>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14:paraId="113676F7" w14:textId="7ACFE906" w:rsidR="00A0073E" w:rsidRPr="002D0910" w:rsidRDefault="00A0073E" w:rsidP="004E1F15">
      <w:pPr>
        <w:spacing w:before="100" w:beforeAutospacing="1" w:after="100" w:afterAutospacing="1"/>
        <w:jc w:val="center"/>
      </w:pPr>
      <w:r>
        <w:t xml:space="preserve">Contributions from Brian Tierney, </w:t>
      </w:r>
      <w:proofErr w:type="spellStart"/>
      <w:r>
        <w:t>Soichi</w:t>
      </w:r>
      <w:proofErr w:type="spellEnd"/>
      <w:r>
        <w:t xml:space="preserve"> Hayashi,</w:t>
      </w:r>
      <w:r w:rsidR="000E7D80">
        <w:t xml:space="preserve"> </w:t>
      </w:r>
      <w:proofErr w:type="spellStart"/>
      <w:r w:rsidR="000E7D80" w:rsidRPr="000E7D80">
        <w:t>Henryk</w:t>
      </w:r>
      <w:proofErr w:type="spellEnd"/>
      <w:r w:rsidR="000E7D80" w:rsidRPr="000E7D80">
        <w:t xml:space="preserve"> </w:t>
      </w:r>
      <w:proofErr w:type="spellStart"/>
      <w:r w:rsidR="000E7D80" w:rsidRPr="000E7D80">
        <w:t>Giemza</w:t>
      </w:r>
      <w:proofErr w:type="spellEnd"/>
      <w:r w:rsidR="000E7D80">
        <w:t xml:space="preserve">, Mike O’Connor, </w:t>
      </w:r>
      <w:proofErr w:type="spellStart"/>
      <w:r w:rsidR="000E7D80">
        <w:t>Ilija</w:t>
      </w:r>
      <w:proofErr w:type="spellEnd"/>
      <w:r w:rsidR="000E7D80">
        <w:t xml:space="preserve"> </w:t>
      </w:r>
      <w:proofErr w:type="spellStart"/>
      <w:r w:rsidR="000E7D80">
        <w:t>Vukotic</w:t>
      </w:r>
      <w:proofErr w:type="spellEnd"/>
      <w:r>
        <w:t xml:space="preserve"> </w:t>
      </w:r>
    </w:p>
    <w:p w14:paraId="6C0AA748" w14:textId="6249CA69" w:rsidR="004E1F15" w:rsidRPr="002D0910" w:rsidRDefault="004E1F15" w:rsidP="004E1F15">
      <w:pPr>
        <w:spacing w:before="100" w:beforeAutospacing="1" w:after="100" w:afterAutospacing="1"/>
        <w:jc w:val="center"/>
      </w:pPr>
      <w:r>
        <w:t xml:space="preserve">Created </w:t>
      </w:r>
      <w:r w:rsidR="00D64A84">
        <w:t xml:space="preserve">January </w:t>
      </w:r>
      <w:r w:rsidR="00A0073E">
        <w:t>18</w:t>
      </w:r>
      <w:r>
        <w:t xml:space="preserve">, </w:t>
      </w:r>
      <w:r w:rsidR="00255B7E">
        <w:t>201</w:t>
      </w:r>
      <w:r w:rsidR="00A0073E">
        <w:t>6</w:t>
      </w:r>
      <w:r w:rsidRPr="002D0910">
        <w:t xml:space="preserve">, Finished </w:t>
      </w:r>
      <w:r w:rsidR="00114ADC">
        <w:t>Febr</w:t>
      </w:r>
      <w:r>
        <w:t>uary</w:t>
      </w:r>
      <w:r w:rsidR="006E5175">
        <w:t xml:space="preserve"> </w:t>
      </w:r>
      <w:r w:rsidR="000627E2">
        <w:t>4</w:t>
      </w:r>
      <w:r>
        <w:t>, 20</w:t>
      </w:r>
      <w:r w:rsidR="00D64A84">
        <w:t>1</w:t>
      </w:r>
      <w:r w:rsidR="00A0073E">
        <w:t>6</w:t>
      </w:r>
    </w:p>
    <w:p w14:paraId="6FC062B3" w14:textId="77777777" w:rsidR="004E1F15" w:rsidRPr="002D0910" w:rsidRDefault="00AA1B73"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14:paraId="42975C72" w14:textId="77777777" w:rsidR="004E1F15" w:rsidRDefault="004E1F15" w:rsidP="004E1F15">
      <w:pPr>
        <w:spacing w:before="100" w:beforeAutospacing="1" w:after="100" w:afterAutospacing="1"/>
        <w:jc w:val="center"/>
      </w:pPr>
      <w:r w:rsidRPr="002D0910">
        <w:t>This report is available from:</w:t>
      </w:r>
    </w:p>
    <w:p w14:paraId="2087C6E0" w14:textId="782CB11D" w:rsidR="00B26352" w:rsidRPr="002D0910" w:rsidRDefault="00B26352" w:rsidP="004E1F15">
      <w:pPr>
        <w:spacing w:before="100" w:beforeAutospacing="1" w:after="100" w:afterAutospacing="1"/>
        <w:jc w:val="center"/>
      </w:pPr>
      <w:r>
        <w:t>http://linat05.grid.umich.edu/ICFA-SCIC/NM-WG-report-201</w:t>
      </w:r>
      <w:ins w:id="15" w:author="Roger Cottrell" w:date="2017-01-16T09:05:00Z">
        <w:r w:rsidR="00E266C6">
          <w:t>7</w:t>
        </w:r>
      </w:ins>
      <w:del w:id="16" w:author="Roger Cottrell" w:date="2017-01-16T09:05:00Z">
        <w:r w:rsidDel="00E266C6">
          <w:delText>6</w:delText>
        </w:r>
      </w:del>
      <w:r>
        <w:t>.docx</w:t>
      </w:r>
    </w:p>
    <w:p w14:paraId="43C25F26" w14:textId="23BCAAFF" w:rsidR="007A5870" w:rsidRDefault="004E1F15" w:rsidP="007A5870">
      <w:pPr>
        <w:spacing w:before="100" w:beforeAutospacing="1" w:after="100" w:afterAutospacing="1"/>
        <w:jc w:val="center"/>
      </w:pPr>
      <w:r w:rsidRPr="002D0910">
        <w:t xml:space="preserve"> </w:t>
      </w:r>
    </w:p>
    <w:p w14:paraId="12C91790" w14:textId="77777777" w:rsidR="007A5870" w:rsidRDefault="007A5870" w:rsidP="007A5870">
      <w:pPr>
        <w:spacing w:before="100" w:beforeAutospacing="1" w:after="100" w:afterAutospacing="1"/>
        <w:jc w:val="center"/>
      </w:pPr>
    </w:p>
    <w:p w14:paraId="4799B239" w14:textId="77777777" w:rsidR="007A5870" w:rsidRDefault="007A5870" w:rsidP="007A5870">
      <w:pPr>
        <w:spacing w:before="100" w:beforeAutospacing="1" w:after="100" w:afterAutospacing="1"/>
        <w:jc w:val="center"/>
      </w:pPr>
    </w:p>
    <w:p w14:paraId="6E571669" w14:textId="77777777" w:rsidR="007A5870" w:rsidRDefault="007A5870" w:rsidP="007A5870">
      <w:pPr>
        <w:spacing w:before="100" w:beforeAutospacing="1" w:after="100" w:afterAutospacing="1"/>
        <w:jc w:val="center"/>
      </w:pPr>
    </w:p>
    <w:p w14:paraId="1E03B4F4" w14:textId="77777777" w:rsidR="007A5870" w:rsidRDefault="007A5870" w:rsidP="007A5870">
      <w:pPr>
        <w:spacing w:before="100" w:beforeAutospacing="1" w:after="100" w:afterAutospacing="1"/>
        <w:jc w:val="center"/>
      </w:pPr>
    </w:p>
    <w:p w14:paraId="0F41C365" w14:textId="77777777" w:rsidR="007A5870" w:rsidRDefault="007A5870" w:rsidP="007A5870">
      <w:pPr>
        <w:spacing w:before="100" w:beforeAutospacing="1" w:after="100" w:afterAutospacing="1"/>
        <w:jc w:val="center"/>
      </w:pPr>
    </w:p>
    <w:p w14:paraId="68F1A97E" w14:textId="77777777" w:rsidR="007A5870" w:rsidRDefault="007A5870" w:rsidP="007A5870">
      <w:pPr>
        <w:spacing w:before="100" w:beforeAutospacing="1" w:after="100" w:afterAutospacing="1"/>
        <w:jc w:val="center"/>
      </w:pPr>
    </w:p>
    <w:p w14:paraId="1A0042A2" w14:textId="77777777"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lang w:eastAsia="ko-KR"/>
        </w:rPr>
        <w:id w:val="1625194180"/>
        <w:docPartObj>
          <w:docPartGallery w:val="Table of Contents"/>
          <w:docPartUnique/>
        </w:docPartObj>
      </w:sdtPr>
      <w:sdtEndPr>
        <w:rPr>
          <w:noProof/>
        </w:rPr>
      </w:sdtEndPr>
      <w:sdtContent>
        <w:p w14:paraId="128669B3" w14:textId="41212AB0" w:rsidR="005E0DFF" w:rsidRDefault="005E0DFF">
          <w:pPr>
            <w:pStyle w:val="TOCHeading"/>
          </w:pPr>
          <w:r>
            <w:t>Table of Contents</w:t>
          </w:r>
        </w:p>
        <w:p w14:paraId="4C8E5A63" w14:textId="75F788A1" w:rsidR="000E7D80" w:rsidRDefault="005E0DFF">
          <w:pPr>
            <w:pStyle w:val="TOC1"/>
            <w:tabs>
              <w:tab w:val="right" w:leader="dot" w:pos="9350"/>
            </w:tabs>
            <w:rPr>
              <w:rFonts w:asciiTheme="minorHAnsi" w:eastAsiaTheme="minorEastAsia" w:hAnsiTheme="minorHAnsi" w:cstheme="minorBidi"/>
              <w:b w:val="0"/>
              <w:noProof/>
              <w:sz w:val="22"/>
              <w:szCs w:val="22"/>
              <w:lang w:eastAsia="en-US"/>
            </w:rPr>
          </w:pPr>
          <w:r>
            <w:fldChar w:fldCharType="begin"/>
          </w:r>
          <w:r>
            <w:instrText xml:space="preserve"> TOC \o "1-3" \h \z \u </w:instrText>
          </w:r>
          <w:r>
            <w:fldChar w:fldCharType="separate"/>
          </w:r>
          <w:hyperlink w:anchor="_Toc442067409" w:history="1">
            <w:r w:rsidR="000E7D80" w:rsidRPr="00C72C8A">
              <w:rPr>
                <w:rStyle w:val="Hyperlink"/>
                <w:noProof/>
              </w:rPr>
              <w:t>Figures</w:t>
            </w:r>
            <w:r w:rsidR="000E7D80">
              <w:rPr>
                <w:noProof/>
                <w:webHidden/>
              </w:rPr>
              <w:tab/>
            </w:r>
            <w:r w:rsidR="000E7D80">
              <w:rPr>
                <w:noProof/>
                <w:webHidden/>
              </w:rPr>
              <w:fldChar w:fldCharType="begin"/>
            </w:r>
            <w:r w:rsidR="000E7D80">
              <w:rPr>
                <w:noProof/>
                <w:webHidden/>
              </w:rPr>
              <w:instrText xml:space="preserve"> PAGEREF _Toc442067409 \h </w:instrText>
            </w:r>
            <w:r w:rsidR="000E7D80">
              <w:rPr>
                <w:noProof/>
                <w:webHidden/>
              </w:rPr>
            </w:r>
            <w:r w:rsidR="000E7D80">
              <w:rPr>
                <w:noProof/>
                <w:webHidden/>
              </w:rPr>
              <w:fldChar w:fldCharType="separate"/>
            </w:r>
            <w:r w:rsidR="00F9210C">
              <w:rPr>
                <w:noProof/>
                <w:webHidden/>
              </w:rPr>
              <w:t>4</w:t>
            </w:r>
            <w:r w:rsidR="000E7D80">
              <w:rPr>
                <w:noProof/>
                <w:webHidden/>
              </w:rPr>
              <w:fldChar w:fldCharType="end"/>
            </w:r>
          </w:hyperlink>
        </w:p>
        <w:p w14:paraId="0C2E68DA" w14:textId="77777777" w:rsidR="000E7D80" w:rsidRDefault="00AA1B73">
          <w:pPr>
            <w:pStyle w:val="TOC1"/>
            <w:tabs>
              <w:tab w:val="right" w:leader="dot" w:pos="9350"/>
            </w:tabs>
            <w:rPr>
              <w:rFonts w:asciiTheme="minorHAnsi" w:eastAsiaTheme="minorEastAsia" w:hAnsiTheme="minorHAnsi" w:cstheme="minorBidi"/>
              <w:b w:val="0"/>
              <w:noProof/>
              <w:sz w:val="22"/>
              <w:szCs w:val="22"/>
              <w:lang w:eastAsia="en-US"/>
            </w:rPr>
          </w:pPr>
          <w:hyperlink w:anchor="_Toc442067410" w:history="1">
            <w:r w:rsidR="000E7D80" w:rsidRPr="00C72C8A">
              <w:rPr>
                <w:rStyle w:val="Hyperlink"/>
                <w:noProof/>
              </w:rPr>
              <w:t>Executive Overview</w:t>
            </w:r>
            <w:r w:rsidR="000E7D80">
              <w:rPr>
                <w:noProof/>
                <w:webHidden/>
              </w:rPr>
              <w:tab/>
            </w:r>
            <w:r w:rsidR="000E7D80">
              <w:rPr>
                <w:noProof/>
                <w:webHidden/>
              </w:rPr>
              <w:fldChar w:fldCharType="begin"/>
            </w:r>
            <w:r w:rsidR="000E7D80">
              <w:rPr>
                <w:noProof/>
                <w:webHidden/>
              </w:rPr>
              <w:instrText xml:space="preserve"> PAGEREF _Toc442067410 \h </w:instrText>
            </w:r>
            <w:r w:rsidR="000E7D80">
              <w:rPr>
                <w:noProof/>
                <w:webHidden/>
              </w:rPr>
            </w:r>
            <w:r w:rsidR="000E7D80">
              <w:rPr>
                <w:noProof/>
                <w:webHidden/>
              </w:rPr>
              <w:fldChar w:fldCharType="separate"/>
            </w:r>
            <w:r w:rsidR="00F9210C">
              <w:rPr>
                <w:noProof/>
                <w:webHidden/>
              </w:rPr>
              <w:t>5</w:t>
            </w:r>
            <w:r w:rsidR="000E7D80">
              <w:rPr>
                <w:noProof/>
                <w:webHidden/>
              </w:rPr>
              <w:fldChar w:fldCharType="end"/>
            </w:r>
          </w:hyperlink>
        </w:p>
        <w:p w14:paraId="6B792159" w14:textId="77777777" w:rsidR="000E7D80" w:rsidRDefault="00AA1B73">
          <w:pPr>
            <w:pStyle w:val="TOC1"/>
            <w:tabs>
              <w:tab w:val="right" w:leader="dot" w:pos="9350"/>
            </w:tabs>
            <w:rPr>
              <w:rFonts w:asciiTheme="minorHAnsi" w:eastAsiaTheme="minorEastAsia" w:hAnsiTheme="minorHAnsi" w:cstheme="minorBidi"/>
              <w:b w:val="0"/>
              <w:noProof/>
              <w:sz w:val="22"/>
              <w:szCs w:val="22"/>
              <w:lang w:eastAsia="en-US"/>
            </w:rPr>
          </w:pPr>
          <w:hyperlink w:anchor="_Toc442067411" w:history="1">
            <w:r w:rsidR="000E7D80" w:rsidRPr="00C72C8A">
              <w:rPr>
                <w:rStyle w:val="Hyperlink"/>
                <w:noProof/>
              </w:rPr>
              <w:t>Introduction</w:t>
            </w:r>
            <w:r w:rsidR="000E7D80">
              <w:rPr>
                <w:noProof/>
                <w:webHidden/>
              </w:rPr>
              <w:tab/>
            </w:r>
            <w:r w:rsidR="000E7D80">
              <w:rPr>
                <w:noProof/>
                <w:webHidden/>
              </w:rPr>
              <w:fldChar w:fldCharType="begin"/>
            </w:r>
            <w:r w:rsidR="000E7D80">
              <w:rPr>
                <w:noProof/>
                <w:webHidden/>
              </w:rPr>
              <w:instrText xml:space="preserve"> PAGEREF _Toc442067411 \h </w:instrText>
            </w:r>
            <w:r w:rsidR="000E7D80">
              <w:rPr>
                <w:noProof/>
                <w:webHidden/>
              </w:rPr>
            </w:r>
            <w:r w:rsidR="000E7D80">
              <w:rPr>
                <w:noProof/>
                <w:webHidden/>
              </w:rPr>
              <w:fldChar w:fldCharType="separate"/>
            </w:r>
            <w:r w:rsidR="00F9210C">
              <w:rPr>
                <w:noProof/>
                <w:webHidden/>
              </w:rPr>
              <w:t>8</w:t>
            </w:r>
            <w:r w:rsidR="000E7D80">
              <w:rPr>
                <w:noProof/>
                <w:webHidden/>
              </w:rPr>
              <w:fldChar w:fldCharType="end"/>
            </w:r>
          </w:hyperlink>
        </w:p>
        <w:p w14:paraId="21014F57" w14:textId="77777777" w:rsidR="000E7D80" w:rsidRDefault="00AA1B73">
          <w:pPr>
            <w:pStyle w:val="TOC1"/>
            <w:tabs>
              <w:tab w:val="right" w:leader="dot" w:pos="9350"/>
            </w:tabs>
            <w:rPr>
              <w:rFonts w:asciiTheme="minorHAnsi" w:eastAsiaTheme="minorEastAsia" w:hAnsiTheme="minorHAnsi" w:cstheme="minorBidi"/>
              <w:b w:val="0"/>
              <w:noProof/>
              <w:sz w:val="22"/>
              <w:szCs w:val="22"/>
              <w:lang w:eastAsia="en-US"/>
            </w:rPr>
          </w:pPr>
          <w:hyperlink w:anchor="_Toc442067412" w:history="1">
            <w:r w:rsidR="000E7D80" w:rsidRPr="00C72C8A">
              <w:rPr>
                <w:rStyle w:val="Hyperlink"/>
                <w:noProof/>
              </w:rPr>
              <w:t>Methodology</w:t>
            </w:r>
            <w:r w:rsidR="000E7D80">
              <w:rPr>
                <w:noProof/>
                <w:webHidden/>
              </w:rPr>
              <w:tab/>
            </w:r>
            <w:r w:rsidR="000E7D80">
              <w:rPr>
                <w:noProof/>
                <w:webHidden/>
              </w:rPr>
              <w:fldChar w:fldCharType="begin"/>
            </w:r>
            <w:r w:rsidR="000E7D80">
              <w:rPr>
                <w:noProof/>
                <w:webHidden/>
              </w:rPr>
              <w:instrText xml:space="preserve"> PAGEREF _Toc442067412 \h </w:instrText>
            </w:r>
            <w:r w:rsidR="000E7D80">
              <w:rPr>
                <w:noProof/>
                <w:webHidden/>
              </w:rPr>
            </w:r>
            <w:r w:rsidR="000E7D80">
              <w:rPr>
                <w:noProof/>
                <w:webHidden/>
              </w:rPr>
              <w:fldChar w:fldCharType="separate"/>
            </w:r>
            <w:r w:rsidR="00F9210C">
              <w:rPr>
                <w:noProof/>
                <w:webHidden/>
              </w:rPr>
              <w:t>8</w:t>
            </w:r>
            <w:r w:rsidR="000E7D80">
              <w:rPr>
                <w:noProof/>
                <w:webHidden/>
              </w:rPr>
              <w:fldChar w:fldCharType="end"/>
            </w:r>
          </w:hyperlink>
        </w:p>
        <w:p w14:paraId="4A4D87C2" w14:textId="77777777" w:rsidR="000E7D80" w:rsidRDefault="00AA1B73">
          <w:pPr>
            <w:pStyle w:val="TOC1"/>
            <w:tabs>
              <w:tab w:val="right" w:leader="dot" w:pos="9350"/>
            </w:tabs>
            <w:rPr>
              <w:rFonts w:asciiTheme="minorHAnsi" w:eastAsiaTheme="minorEastAsia" w:hAnsiTheme="minorHAnsi" w:cstheme="minorBidi"/>
              <w:b w:val="0"/>
              <w:noProof/>
              <w:sz w:val="22"/>
              <w:szCs w:val="22"/>
              <w:lang w:eastAsia="en-US"/>
            </w:rPr>
          </w:pPr>
          <w:hyperlink w:anchor="_Toc442067413" w:history="1">
            <w:r w:rsidR="000E7D80" w:rsidRPr="00C72C8A">
              <w:rPr>
                <w:rStyle w:val="Hyperlink"/>
                <w:noProof/>
              </w:rPr>
              <w:t>PingER Status</w:t>
            </w:r>
            <w:r w:rsidR="000E7D80">
              <w:rPr>
                <w:noProof/>
                <w:webHidden/>
              </w:rPr>
              <w:tab/>
            </w:r>
            <w:r w:rsidR="000E7D80">
              <w:rPr>
                <w:noProof/>
                <w:webHidden/>
              </w:rPr>
              <w:fldChar w:fldCharType="begin"/>
            </w:r>
            <w:r w:rsidR="000E7D80">
              <w:rPr>
                <w:noProof/>
                <w:webHidden/>
              </w:rPr>
              <w:instrText xml:space="preserve"> PAGEREF _Toc442067413 \h </w:instrText>
            </w:r>
            <w:r w:rsidR="000E7D80">
              <w:rPr>
                <w:noProof/>
                <w:webHidden/>
              </w:rPr>
            </w:r>
            <w:r w:rsidR="000E7D80">
              <w:rPr>
                <w:noProof/>
                <w:webHidden/>
              </w:rPr>
              <w:fldChar w:fldCharType="separate"/>
            </w:r>
            <w:r w:rsidR="00F9210C">
              <w:rPr>
                <w:noProof/>
                <w:webHidden/>
              </w:rPr>
              <w:t>9</w:t>
            </w:r>
            <w:r w:rsidR="000E7D80">
              <w:rPr>
                <w:noProof/>
                <w:webHidden/>
              </w:rPr>
              <w:fldChar w:fldCharType="end"/>
            </w:r>
          </w:hyperlink>
        </w:p>
        <w:p w14:paraId="1B5DFE70" w14:textId="77777777" w:rsidR="000E7D80" w:rsidRDefault="00AA1B73">
          <w:pPr>
            <w:pStyle w:val="TOC2"/>
            <w:tabs>
              <w:tab w:val="right" w:leader="dot" w:pos="9350"/>
            </w:tabs>
            <w:rPr>
              <w:rFonts w:asciiTheme="minorHAnsi" w:eastAsiaTheme="minorEastAsia" w:hAnsiTheme="minorHAnsi" w:cstheme="minorBidi"/>
              <w:b w:val="0"/>
              <w:noProof/>
              <w:lang w:eastAsia="en-US"/>
            </w:rPr>
          </w:pPr>
          <w:hyperlink w:anchor="_Toc442067414" w:history="1">
            <w:r w:rsidR="000E7D80" w:rsidRPr="00C72C8A">
              <w:rPr>
                <w:rStyle w:val="Hyperlink"/>
                <w:noProof/>
              </w:rPr>
              <w:t>Deployment</w:t>
            </w:r>
            <w:r w:rsidR="000E7D80">
              <w:rPr>
                <w:noProof/>
                <w:webHidden/>
              </w:rPr>
              <w:tab/>
            </w:r>
            <w:r w:rsidR="000E7D80">
              <w:rPr>
                <w:noProof/>
                <w:webHidden/>
              </w:rPr>
              <w:fldChar w:fldCharType="begin"/>
            </w:r>
            <w:r w:rsidR="000E7D80">
              <w:rPr>
                <w:noProof/>
                <w:webHidden/>
              </w:rPr>
              <w:instrText xml:space="preserve"> PAGEREF _Toc442067414 \h </w:instrText>
            </w:r>
            <w:r w:rsidR="000E7D80">
              <w:rPr>
                <w:noProof/>
                <w:webHidden/>
              </w:rPr>
            </w:r>
            <w:r w:rsidR="000E7D80">
              <w:rPr>
                <w:noProof/>
                <w:webHidden/>
              </w:rPr>
              <w:fldChar w:fldCharType="separate"/>
            </w:r>
            <w:r w:rsidR="00F9210C">
              <w:rPr>
                <w:noProof/>
                <w:webHidden/>
              </w:rPr>
              <w:t>9</w:t>
            </w:r>
            <w:r w:rsidR="000E7D80">
              <w:rPr>
                <w:noProof/>
                <w:webHidden/>
              </w:rPr>
              <w:fldChar w:fldCharType="end"/>
            </w:r>
          </w:hyperlink>
        </w:p>
        <w:p w14:paraId="7FF6C3CF" w14:textId="77777777" w:rsidR="000E7D80" w:rsidRDefault="00AA1B73">
          <w:pPr>
            <w:pStyle w:val="TOC2"/>
            <w:tabs>
              <w:tab w:val="right" w:leader="dot" w:pos="9350"/>
            </w:tabs>
            <w:rPr>
              <w:rFonts w:asciiTheme="minorHAnsi" w:eastAsiaTheme="minorEastAsia" w:hAnsiTheme="minorHAnsi" w:cstheme="minorBidi"/>
              <w:b w:val="0"/>
              <w:noProof/>
              <w:lang w:eastAsia="en-US"/>
            </w:rPr>
          </w:pPr>
          <w:hyperlink w:anchor="_Toc442067415" w:history="1">
            <w:r w:rsidR="000E7D80" w:rsidRPr="00C72C8A">
              <w:rPr>
                <w:rStyle w:val="Hyperlink"/>
                <w:noProof/>
              </w:rPr>
              <w:t>Historical Growth of PingER Coverage Since 1998</w:t>
            </w:r>
            <w:r w:rsidR="000E7D80">
              <w:rPr>
                <w:noProof/>
                <w:webHidden/>
              </w:rPr>
              <w:tab/>
            </w:r>
            <w:r w:rsidR="000E7D80">
              <w:rPr>
                <w:noProof/>
                <w:webHidden/>
              </w:rPr>
              <w:fldChar w:fldCharType="begin"/>
            </w:r>
            <w:r w:rsidR="000E7D80">
              <w:rPr>
                <w:noProof/>
                <w:webHidden/>
              </w:rPr>
              <w:instrText xml:space="preserve"> PAGEREF _Toc442067415 \h </w:instrText>
            </w:r>
            <w:r w:rsidR="000E7D80">
              <w:rPr>
                <w:noProof/>
                <w:webHidden/>
              </w:rPr>
            </w:r>
            <w:r w:rsidR="000E7D80">
              <w:rPr>
                <w:noProof/>
                <w:webHidden/>
              </w:rPr>
              <w:fldChar w:fldCharType="separate"/>
            </w:r>
            <w:r w:rsidR="00F9210C">
              <w:rPr>
                <w:noProof/>
                <w:webHidden/>
              </w:rPr>
              <w:t>9</w:t>
            </w:r>
            <w:r w:rsidR="000E7D80">
              <w:rPr>
                <w:noProof/>
                <w:webHidden/>
              </w:rPr>
              <w:fldChar w:fldCharType="end"/>
            </w:r>
          </w:hyperlink>
        </w:p>
        <w:p w14:paraId="38C2D416" w14:textId="77777777" w:rsidR="000E7D80" w:rsidRDefault="00AA1B73">
          <w:pPr>
            <w:pStyle w:val="TOC2"/>
            <w:tabs>
              <w:tab w:val="right" w:leader="dot" w:pos="9350"/>
            </w:tabs>
            <w:rPr>
              <w:rFonts w:asciiTheme="minorHAnsi" w:eastAsiaTheme="minorEastAsia" w:hAnsiTheme="minorHAnsi" w:cstheme="minorBidi"/>
              <w:b w:val="0"/>
              <w:noProof/>
              <w:lang w:eastAsia="en-US"/>
            </w:rPr>
          </w:pPr>
          <w:hyperlink w:anchor="_Toc442067416" w:history="1">
            <w:r w:rsidR="000E7D80" w:rsidRPr="00C72C8A">
              <w:rPr>
                <w:rStyle w:val="Hyperlink"/>
                <w:noProof/>
              </w:rPr>
              <w:t>Metrics</w:t>
            </w:r>
            <w:r w:rsidR="000E7D80">
              <w:rPr>
                <w:noProof/>
                <w:webHidden/>
              </w:rPr>
              <w:tab/>
            </w:r>
            <w:r w:rsidR="000E7D80">
              <w:rPr>
                <w:noProof/>
                <w:webHidden/>
              </w:rPr>
              <w:fldChar w:fldCharType="begin"/>
            </w:r>
            <w:r w:rsidR="000E7D80">
              <w:rPr>
                <w:noProof/>
                <w:webHidden/>
              </w:rPr>
              <w:instrText xml:space="preserve"> PAGEREF _Toc442067416 \h </w:instrText>
            </w:r>
            <w:r w:rsidR="000E7D80">
              <w:rPr>
                <w:noProof/>
                <w:webHidden/>
              </w:rPr>
            </w:r>
            <w:r w:rsidR="000E7D80">
              <w:rPr>
                <w:noProof/>
                <w:webHidden/>
              </w:rPr>
              <w:fldChar w:fldCharType="separate"/>
            </w:r>
            <w:r w:rsidR="00F9210C">
              <w:rPr>
                <w:noProof/>
                <w:webHidden/>
              </w:rPr>
              <w:t>10</w:t>
            </w:r>
            <w:r w:rsidR="000E7D80">
              <w:rPr>
                <w:noProof/>
                <w:webHidden/>
              </w:rPr>
              <w:fldChar w:fldCharType="end"/>
            </w:r>
          </w:hyperlink>
        </w:p>
        <w:p w14:paraId="254F1B72" w14:textId="77777777" w:rsidR="000E7D80" w:rsidRDefault="00AA1B73">
          <w:pPr>
            <w:pStyle w:val="TOC3"/>
            <w:tabs>
              <w:tab w:val="right" w:leader="dot" w:pos="9350"/>
            </w:tabs>
            <w:rPr>
              <w:rFonts w:asciiTheme="minorHAnsi" w:eastAsiaTheme="minorEastAsia" w:hAnsiTheme="minorHAnsi" w:cstheme="minorBidi"/>
              <w:noProof/>
              <w:lang w:eastAsia="en-US"/>
            </w:rPr>
          </w:pPr>
          <w:hyperlink w:anchor="_Toc442067417" w:history="1">
            <w:r w:rsidR="000E7D80" w:rsidRPr="00C72C8A">
              <w:rPr>
                <w:rStyle w:val="Hyperlink"/>
                <w:noProof/>
              </w:rPr>
              <w:t>Yearly Throughput Trends</w:t>
            </w:r>
            <w:r w:rsidR="000E7D80">
              <w:rPr>
                <w:noProof/>
                <w:webHidden/>
              </w:rPr>
              <w:tab/>
            </w:r>
            <w:r w:rsidR="000E7D80">
              <w:rPr>
                <w:noProof/>
                <w:webHidden/>
              </w:rPr>
              <w:fldChar w:fldCharType="begin"/>
            </w:r>
            <w:r w:rsidR="000E7D80">
              <w:rPr>
                <w:noProof/>
                <w:webHidden/>
              </w:rPr>
              <w:instrText xml:space="preserve"> PAGEREF _Toc442067417 \h </w:instrText>
            </w:r>
            <w:r w:rsidR="000E7D80">
              <w:rPr>
                <w:noProof/>
                <w:webHidden/>
              </w:rPr>
            </w:r>
            <w:r w:rsidR="000E7D80">
              <w:rPr>
                <w:noProof/>
                <w:webHidden/>
              </w:rPr>
              <w:fldChar w:fldCharType="separate"/>
            </w:r>
            <w:r w:rsidR="00F9210C">
              <w:rPr>
                <w:noProof/>
                <w:webHidden/>
              </w:rPr>
              <w:t>10</w:t>
            </w:r>
            <w:r w:rsidR="000E7D80">
              <w:rPr>
                <w:noProof/>
                <w:webHidden/>
              </w:rPr>
              <w:fldChar w:fldCharType="end"/>
            </w:r>
          </w:hyperlink>
        </w:p>
        <w:p w14:paraId="66DCBAE1" w14:textId="77777777" w:rsidR="000E7D80" w:rsidRDefault="00AA1B73">
          <w:pPr>
            <w:pStyle w:val="TOC2"/>
            <w:tabs>
              <w:tab w:val="right" w:leader="dot" w:pos="9350"/>
            </w:tabs>
            <w:rPr>
              <w:rFonts w:asciiTheme="minorHAnsi" w:eastAsiaTheme="minorEastAsia" w:hAnsiTheme="minorHAnsi" w:cstheme="minorBidi"/>
              <w:b w:val="0"/>
              <w:noProof/>
              <w:lang w:eastAsia="en-US"/>
            </w:rPr>
          </w:pPr>
          <w:hyperlink w:anchor="_Toc442067418" w:history="1">
            <w:r w:rsidR="000E7D80" w:rsidRPr="00C72C8A">
              <w:rPr>
                <w:rStyle w:val="Hyperlink"/>
                <w:noProof/>
              </w:rPr>
              <w:t>PingER Progress in 2015</w:t>
            </w:r>
            <w:r w:rsidR="000E7D80">
              <w:rPr>
                <w:noProof/>
                <w:webHidden/>
              </w:rPr>
              <w:tab/>
            </w:r>
            <w:r w:rsidR="000E7D80">
              <w:rPr>
                <w:noProof/>
                <w:webHidden/>
              </w:rPr>
              <w:fldChar w:fldCharType="begin"/>
            </w:r>
            <w:r w:rsidR="000E7D80">
              <w:rPr>
                <w:noProof/>
                <w:webHidden/>
              </w:rPr>
              <w:instrText xml:space="preserve"> PAGEREF _Toc442067418 \h </w:instrText>
            </w:r>
            <w:r w:rsidR="000E7D80">
              <w:rPr>
                <w:noProof/>
                <w:webHidden/>
              </w:rPr>
            </w:r>
            <w:r w:rsidR="000E7D80">
              <w:rPr>
                <w:noProof/>
                <w:webHidden/>
              </w:rPr>
              <w:fldChar w:fldCharType="separate"/>
            </w:r>
            <w:r w:rsidR="00F9210C">
              <w:rPr>
                <w:noProof/>
                <w:webHidden/>
              </w:rPr>
              <w:t>13</w:t>
            </w:r>
            <w:r w:rsidR="000E7D80">
              <w:rPr>
                <w:noProof/>
                <w:webHidden/>
              </w:rPr>
              <w:fldChar w:fldCharType="end"/>
            </w:r>
          </w:hyperlink>
        </w:p>
        <w:p w14:paraId="3CFA3B1B" w14:textId="77777777" w:rsidR="000E7D80" w:rsidRDefault="00AA1B73">
          <w:pPr>
            <w:pStyle w:val="TOC1"/>
            <w:tabs>
              <w:tab w:val="right" w:leader="dot" w:pos="9350"/>
            </w:tabs>
            <w:rPr>
              <w:rFonts w:asciiTheme="minorHAnsi" w:eastAsiaTheme="minorEastAsia" w:hAnsiTheme="minorHAnsi" w:cstheme="minorBidi"/>
              <w:b w:val="0"/>
              <w:noProof/>
              <w:sz w:val="22"/>
              <w:szCs w:val="22"/>
              <w:lang w:eastAsia="en-US"/>
            </w:rPr>
          </w:pPr>
          <w:hyperlink w:anchor="_Toc442067419" w:history="1">
            <w:r w:rsidR="000E7D80" w:rsidRPr="00C72C8A">
              <w:rPr>
                <w:rStyle w:val="Hyperlink"/>
                <w:noProof/>
              </w:rPr>
              <w:t>High Performance Network Monitoring</w:t>
            </w:r>
            <w:r w:rsidR="000E7D80">
              <w:rPr>
                <w:noProof/>
                <w:webHidden/>
              </w:rPr>
              <w:tab/>
            </w:r>
            <w:r w:rsidR="000E7D80">
              <w:rPr>
                <w:noProof/>
                <w:webHidden/>
              </w:rPr>
              <w:fldChar w:fldCharType="begin"/>
            </w:r>
            <w:r w:rsidR="000E7D80">
              <w:rPr>
                <w:noProof/>
                <w:webHidden/>
              </w:rPr>
              <w:instrText xml:space="preserve"> PAGEREF _Toc442067419 \h </w:instrText>
            </w:r>
            <w:r w:rsidR="000E7D80">
              <w:rPr>
                <w:noProof/>
                <w:webHidden/>
              </w:rPr>
            </w:r>
            <w:r w:rsidR="000E7D80">
              <w:rPr>
                <w:noProof/>
                <w:webHidden/>
              </w:rPr>
              <w:fldChar w:fldCharType="separate"/>
            </w:r>
            <w:r w:rsidR="00F9210C">
              <w:rPr>
                <w:noProof/>
                <w:webHidden/>
              </w:rPr>
              <w:t>15</w:t>
            </w:r>
            <w:r w:rsidR="000E7D80">
              <w:rPr>
                <w:noProof/>
                <w:webHidden/>
              </w:rPr>
              <w:fldChar w:fldCharType="end"/>
            </w:r>
          </w:hyperlink>
        </w:p>
        <w:p w14:paraId="66BA4DD4" w14:textId="77777777" w:rsidR="000E7D80" w:rsidRDefault="00AA1B73">
          <w:pPr>
            <w:pStyle w:val="TOC2"/>
            <w:tabs>
              <w:tab w:val="right" w:leader="dot" w:pos="9350"/>
            </w:tabs>
            <w:rPr>
              <w:rFonts w:asciiTheme="minorHAnsi" w:eastAsiaTheme="minorEastAsia" w:hAnsiTheme="minorHAnsi" w:cstheme="minorBidi"/>
              <w:b w:val="0"/>
              <w:noProof/>
              <w:lang w:eastAsia="en-US"/>
            </w:rPr>
          </w:pPr>
          <w:hyperlink w:anchor="_Toc442067420" w:history="1">
            <w:r w:rsidR="000E7D80" w:rsidRPr="00C72C8A">
              <w:rPr>
                <w:rStyle w:val="Hyperlink"/>
                <w:noProof/>
              </w:rPr>
              <w:t>Introduction</w:t>
            </w:r>
            <w:r w:rsidR="000E7D80">
              <w:rPr>
                <w:noProof/>
                <w:webHidden/>
              </w:rPr>
              <w:tab/>
            </w:r>
            <w:r w:rsidR="000E7D80">
              <w:rPr>
                <w:noProof/>
                <w:webHidden/>
              </w:rPr>
              <w:fldChar w:fldCharType="begin"/>
            </w:r>
            <w:r w:rsidR="000E7D80">
              <w:rPr>
                <w:noProof/>
                <w:webHidden/>
              </w:rPr>
              <w:instrText xml:space="preserve"> PAGEREF _Toc442067420 \h </w:instrText>
            </w:r>
            <w:r w:rsidR="000E7D80">
              <w:rPr>
                <w:noProof/>
                <w:webHidden/>
              </w:rPr>
            </w:r>
            <w:r w:rsidR="000E7D80">
              <w:rPr>
                <w:noProof/>
                <w:webHidden/>
              </w:rPr>
              <w:fldChar w:fldCharType="separate"/>
            </w:r>
            <w:r w:rsidR="00F9210C">
              <w:rPr>
                <w:noProof/>
                <w:webHidden/>
              </w:rPr>
              <w:t>15</w:t>
            </w:r>
            <w:r w:rsidR="000E7D80">
              <w:rPr>
                <w:noProof/>
                <w:webHidden/>
              </w:rPr>
              <w:fldChar w:fldCharType="end"/>
            </w:r>
          </w:hyperlink>
        </w:p>
        <w:p w14:paraId="1448A1C0" w14:textId="77777777" w:rsidR="000E7D80" w:rsidRDefault="00AA1B73">
          <w:pPr>
            <w:pStyle w:val="TOC2"/>
            <w:tabs>
              <w:tab w:val="right" w:leader="dot" w:pos="9350"/>
            </w:tabs>
            <w:rPr>
              <w:rFonts w:asciiTheme="minorHAnsi" w:eastAsiaTheme="minorEastAsia" w:hAnsiTheme="minorHAnsi" w:cstheme="minorBidi"/>
              <w:b w:val="0"/>
              <w:noProof/>
              <w:lang w:eastAsia="en-US"/>
            </w:rPr>
          </w:pPr>
          <w:hyperlink w:anchor="_Toc442067421" w:history="1">
            <w:r w:rsidR="000E7D80" w:rsidRPr="00C72C8A">
              <w:rPr>
                <w:rStyle w:val="Hyperlink"/>
                <w:noProof/>
              </w:rPr>
              <w:t>The perfSONAR Project</w:t>
            </w:r>
            <w:r w:rsidR="000E7D80">
              <w:rPr>
                <w:noProof/>
                <w:webHidden/>
              </w:rPr>
              <w:tab/>
            </w:r>
            <w:r w:rsidR="000E7D80">
              <w:rPr>
                <w:noProof/>
                <w:webHidden/>
              </w:rPr>
              <w:fldChar w:fldCharType="begin"/>
            </w:r>
            <w:r w:rsidR="000E7D80">
              <w:rPr>
                <w:noProof/>
                <w:webHidden/>
              </w:rPr>
              <w:instrText xml:space="preserve"> PAGEREF _Toc442067421 \h </w:instrText>
            </w:r>
            <w:r w:rsidR="000E7D80">
              <w:rPr>
                <w:noProof/>
                <w:webHidden/>
              </w:rPr>
            </w:r>
            <w:r w:rsidR="000E7D80">
              <w:rPr>
                <w:noProof/>
                <w:webHidden/>
              </w:rPr>
              <w:fldChar w:fldCharType="separate"/>
            </w:r>
            <w:r w:rsidR="00F9210C">
              <w:rPr>
                <w:noProof/>
                <w:webHidden/>
              </w:rPr>
              <w:t>16</w:t>
            </w:r>
            <w:r w:rsidR="000E7D80">
              <w:rPr>
                <w:noProof/>
                <w:webHidden/>
              </w:rPr>
              <w:fldChar w:fldCharType="end"/>
            </w:r>
          </w:hyperlink>
        </w:p>
        <w:p w14:paraId="4171ED29" w14:textId="77777777" w:rsidR="000E7D80" w:rsidRDefault="00AA1B73">
          <w:pPr>
            <w:pStyle w:val="TOC3"/>
            <w:tabs>
              <w:tab w:val="right" w:leader="dot" w:pos="9350"/>
            </w:tabs>
            <w:rPr>
              <w:rFonts w:asciiTheme="minorHAnsi" w:eastAsiaTheme="minorEastAsia" w:hAnsiTheme="minorHAnsi" w:cstheme="minorBidi"/>
              <w:noProof/>
              <w:lang w:eastAsia="en-US"/>
            </w:rPr>
          </w:pPr>
          <w:hyperlink w:anchor="_Toc442067422" w:history="1">
            <w:r w:rsidR="000E7D80" w:rsidRPr="00C72C8A">
              <w:rPr>
                <w:rStyle w:val="Hyperlink"/>
                <w:noProof/>
              </w:rPr>
              <w:t>Recent Changes to perfSONAR</w:t>
            </w:r>
            <w:r w:rsidR="000E7D80">
              <w:rPr>
                <w:noProof/>
                <w:webHidden/>
              </w:rPr>
              <w:tab/>
            </w:r>
            <w:r w:rsidR="000E7D80">
              <w:rPr>
                <w:noProof/>
                <w:webHidden/>
              </w:rPr>
              <w:fldChar w:fldCharType="begin"/>
            </w:r>
            <w:r w:rsidR="000E7D80">
              <w:rPr>
                <w:noProof/>
                <w:webHidden/>
              </w:rPr>
              <w:instrText xml:space="preserve"> PAGEREF _Toc442067422 \h </w:instrText>
            </w:r>
            <w:r w:rsidR="000E7D80">
              <w:rPr>
                <w:noProof/>
                <w:webHidden/>
              </w:rPr>
            </w:r>
            <w:r w:rsidR="000E7D80">
              <w:rPr>
                <w:noProof/>
                <w:webHidden/>
              </w:rPr>
              <w:fldChar w:fldCharType="separate"/>
            </w:r>
            <w:r w:rsidR="00F9210C">
              <w:rPr>
                <w:noProof/>
                <w:webHidden/>
              </w:rPr>
              <w:t>17</w:t>
            </w:r>
            <w:r w:rsidR="000E7D80">
              <w:rPr>
                <w:noProof/>
                <w:webHidden/>
              </w:rPr>
              <w:fldChar w:fldCharType="end"/>
            </w:r>
          </w:hyperlink>
        </w:p>
        <w:p w14:paraId="4AA41064" w14:textId="4E8C9E31" w:rsidR="000E7D80" w:rsidRDefault="00AA1B73">
          <w:pPr>
            <w:pStyle w:val="TOC3"/>
            <w:tabs>
              <w:tab w:val="right" w:leader="dot" w:pos="9350"/>
            </w:tabs>
            <w:rPr>
              <w:rFonts w:asciiTheme="minorHAnsi" w:eastAsiaTheme="minorEastAsia" w:hAnsiTheme="minorHAnsi" w:cstheme="minorBidi"/>
              <w:noProof/>
              <w:lang w:eastAsia="en-US"/>
            </w:rPr>
          </w:pPr>
          <w:hyperlink w:anchor="_Toc442067423" w:history="1">
            <w:r w:rsidR="000E7D80" w:rsidRPr="00C72C8A">
              <w:rPr>
                <w:rStyle w:val="Hyperlink"/>
                <w:noProof/>
              </w:rPr>
              <w:t>perfSONAR next steps</w:t>
            </w:r>
            <w:r w:rsidR="000E7D80">
              <w:rPr>
                <w:noProof/>
                <w:webHidden/>
              </w:rPr>
              <w:tab/>
            </w:r>
            <w:r w:rsidR="000E7D80">
              <w:rPr>
                <w:noProof/>
                <w:webHidden/>
              </w:rPr>
              <w:fldChar w:fldCharType="begin"/>
            </w:r>
            <w:r w:rsidR="000E7D80">
              <w:rPr>
                <w:noProof/>
                <w:webHidden/>
              </w:rPr>
              <w:instrText xml:space="preserve"> PAGEREF _Toc442067423 \h </w:instrText>
            </w:r>
            <w:r w:rsidR="000E7D80">
              <w:rPr>
                <w:noProof/>
                <w:webHidden/>
              </w:rPr>
            </w:r>
            <w:r w:rsidR="000E7D80">
              <w:rPr>
                <w:noProof/>
                <w:webHidden/>
              </w:rPr>
              <w:fldChar w:fldCharType="separate"/>
            </w:r>
            <w:r w:rsidR="00F9210C">
              <w:rPr>
                <w:noProof/>
                <w:webHidden/>
              </w:rPr>
              <w:t>18</w:t>
            </w:r>
            <w:r w:rsidR="000E7D80">
              <w:rPr>
                <w:noProof/>
                <w:webHidden/>
              </w:rPr>
              <w:fldChar w:fldCharType="end"/>
            </w:r>
          </w:hyperlink>
        </w:p>
        <w:p w14:paraId="1315A5A5" w14:textId="039D9C37" w:rsidR="000E7D80" w:rsidRDefault="00AA1B73">
          <w:pPr>
            <w:pStyle w:val="TOC2"/>
            <w:tabs>
              <w:tab w:val="right" w:leader="dot" w:pos="9350"/>
            </w:tabs>
            <w:rPr>
              <w:rFonts w:asciiTheme="minorHAnsi" w:eastAsiaTheme="minorEastAsia" w:hAnsiTheme="minorHAnsi" w:cstheme="minorBidi"/>
              <w:b w:val="0"/>
              <w:noProof/>
              <w:lang w:eastAsia="en-US"/>
            </w:rPr>
          </w:pPr>
          <w:hyperlink w:anchor="_Toc442067424" w:history="1">
            <w:r w:rsidR="000E7D80" w:rsidRPr="00C72C8A">
              <w:rPr>
                <w:rStyle w:val="Hyperlink"/>
                <w:noProof/>
              </w:rPr>
              <w:t>Network Monitoring in Open Science Grid</w:t>
            </w:r>
            <w:r w:rsidR="000E7D80">
              <w:rPr>
                <w:noProof/>
                <w:webHidden/>
              </w:rPr>
              <w:tab/>
            </w:r>
            <w:r w:rsidR="000E7D80">
              <w:rPr>
                <w:noProof/>
                <w:webHidden/>
              </w:rPr>
              <w:fldChar w:fldCharType="begin"/>
            </w:r>
            <w:r w:rsidR="000E7D80">
              <w:rPr>
                <w:noProof/>
                <w:webHidden/>
              </w:rPr>
              <w:instrText xml:space="preserve"> PAGEREF _Toc442067424 \h </w:instrText>
            </w:r>
            <w:r w:rsidR="000E7D80">
              <w:rPr>
                <w:noProof/>
                <w:webHidden/>
              </w:rPr>
            </w:r>
            <w:r w:rsidR="000E7D80">
              <w:rPr>
                <w:noProof/>
                <w:webHidden/>
              </w:rPr>
              <w:fldChar w:fldCharType="separate"/>
            </w:r>
            <w:r w:rsidR="00F9210C">
              <w:rPr>
                <w:noProof/>
                <w:webHidden/>
              </w:rPr>
              <w:t>19</w:t>
            </w:r>
            <w:r w:rsidR="000E7D80">
              <w:rPr>
                <w:noProof/>
                <w:webHidden/>
              </w:rPr>
              <w:fldChar w:fldCharType="end"/>
            </w:r>
          </w:hyperlink>
        </w:p>
        <w:p w14:paraId="40807233" w14:textId="77777777" w:rsidR="000E7D80" w:rsidRDefault="00AA1B73">
          <w:pPr>
            <w:pStyle w:val="TOC3"/>
            <w:tabs>
              <w:tab w:val="right" w:leader="dot" w:pos="9350"/>
            </w:tabs>
            <w:rPr>
              <w:rFonts w:asciiTheme="minorHAnsi" w:eastAsiaTheme="minorEastAsia" w:hAnsiTheme="minorHAnsi" w:cstheme="minorBidi"/>
              <w:noProof/>
              <w:lang w:eastAsia="en-US"/>
            </w:rPr>
          </w:pPr>
          <w:hyperlink w:anchor="_Toc442067425" w:history="1">
            <w:r w:rsidR="000E7D80" w:rsidRPr="00C72C8A">
              <w:rPr>
                <w:rStyle w:val="Hyperlink"/>
                <w:noProof/>
              </w:rPr>
              <w:t>OSG Vision</w:t>
            </w:r>
            <w:r w:rsidR="000E7D80">
              <w:rPr>
                <w:noProof/>
                <w:webHidden/>
              </w:rPr>
              <w:tab/>
            </w:r>
            <w:r w:rsidR="000E7D80">
              <w:rPr>
                <w:noProof/>
                <w:webHidden/>
              </w:rPr>
              <w:fldChar w:fldCharType="begin"/>
            </w:r>
            <w:r w:rsidR="000E7D80">
              <w:rPr>
                <w:noProof/>
                <w:webHidden/>
              </w:rPr>
              <w:instrText xml:space="preserve"> PAGEREF _Toc442067425 \h </w:instrText>
            </w:r>
            <w:r w:rsidR="000E7D80">
              <w:rPr>
                <w:noProof/>
                <w:webHidden/>
              </w:rPr>
            </w:r>
            <w:r w:rsidR="000E7D80">
              <w:rPr>
                <w:noProof/>
                <w:webHidden/>
              </w:rPr>
              <w:fldChar w:fldCharType="separate"/>
            </w:r>
            <w:r w:rsidR="00F9210C">
              <w:rPr>
                <w:noProof/>
                <w:webHidden/>
              </w:rPr>
              <w:t>19</w:t>
            </w:r>
            <w:r w:rsidR="000E7D80">
              <w:rPr>
                <w:noProof/>
                <w:webHidden/>
              </w:rPr>
              <w:fldChar w:fldCharType="end"/>
            </w:r>
          </w:hyperlink>
        </w:p>
        <w:p w14:paraId="01C5E106" w14:textId="507E985C" w:rsidR="000E7D80" w:rsidRDefault="00AA1B73">
          <w:pPr>
            <w:pStyle w:val="TOC3"/>
            <w:tabs>
              <w:tab w:val="right" w:leader="dot" w:pos="9350"/>
            </w:tabs>
            <w:rPr>
              <w:rFonts w:asciiTheme="minorHAnsi" w:eastAsiaTheme="minorEastAsia" w:hAnsiTheme="minorHAnsi" w:cstheme="minorBidi"/>
              <w:noProof/>
              <w:lang w:eastAsia="en-US"/>
            </w:rPr>
          </w:pPr>
          <w:hyperlink w:anchor="_Toc442067427" w:history="1">
            <w:r w:rsidR="000E7D80" w:rsidRPr="00C72C8A">
              <w:rPr>
                <w:rStyle w:val="Hyperlink"/>
                <w:noProof/>
              </w:rPr>
              <w:t>Network Datastore</w:t>
            </w:r>
            <w:r w:rsidR="000E7D80">
              <w:rPr>
                <w:noProof/>
                <w:webHidden/>
              </w:rPr>
              <w:tab/>
            </w:r>
            <w:r w:rsidR="000E7D80">
              <w:rPr>
                <w:noProof/>
                <w:webHidden/>
              </w:rPr>
              <w:fldChar w:fldCharType="begin"/>
            </w:r>
            <w:r w:rsidR="000E7D80">
              <w:rPr>
                <w:noProof/>
                <w:webHidden/>
              </w:rPr>
              <w:instrText xml:space="preserve"> PAGEREF _Toc442067427 \h </w:instrText>
            </w:r>
            <w:r w:rsidR="000E7D80">
              <w:rPr>
                <w:noProof/>
                <w:webHidden/>
              </w:rPr>
            </w:r>
            <w:r w:rsidR="000E7D80">
              <w:rPr>
                <w:noProof/>
                <w:webHidden/>
              </w:rPr>
              <w:fldChar w:fldCharType="separate"/>
            </w:r>
            <w:r w:rsidR="00F9210C">
              <w:rPr>
                <w:noProof/>
                <w:webHidden/>
              </w:rPr>
              <w:t>20</w:t>
            </w:r>
            <w:r w:rsidR="000E7D80">
              <w:rPr>
                <w:noProof/>
                <w:webHidden/>
              </w:rPr>
              <w:fldChar w:fldCharType="end"/>
            </w:r>
          </w:hyperlink>
        </w:p>
        <w:p w14:paraId="1F566139" w14:textId="23A7EBF9" w:rsidR="000E7D80" w:rsidRDefault="00AA1B73">
          <w:pPr>
            <w:pStyle w:val="TOC1"/>
            <w:tabs>
              <w:tab w:val="right" w:leader="dot" w:pos="9350"/>
            </w:tabs>
            <w:rPr>
              <w:rFonts w:asciiTheme="minorHAnsi" w:eastAsiaTheme="minorEastAsia" w:hAnsiTheme="minorHAnsi" w:cstheme="minorBidi"/>
              <w:b w:val="0"/>
              <w:noProof/>
              <w:sz w:val="22"/>
              <w:szCs w:val="22"/>
              <w:lang w:eastAsia="en-US"/>
            </w:rPr>
          </w:pPr>
          <w:hyperlink w:anchor="_Toc442067428" w:history="1">
            <w:r w:rsidR="000E7D80" w:rsidRPr="00C72C8A">
              <w:rPr>
                <w:rStyle w:val="Hyperlink"/>
                <w:noProof/>
              </w:rPr>
              <w:t>Infrastructure and Service Monitoring</w:t>
            </w:r>
            <w:r w:rsidR="000E7D80">
              <w:rPr>
                <w:noProof/>
                <w:webHidden/>
              </w:rPr>
              <w:tab/>
            </w:r>
            <w:r w:rsidR="000E7D80">
              <w:rPr>
                <w:noProof/>
                <w:webHidden/>
              </w:rPr>
              <w:fldChar w:fldCharType="begin"/>
            </w:r>
            <w:r w:rsidR="000E7D80">
              <w:rPr>
                <w:noProof/>
                <w:webHidden/>
              </w:rPr>
              <w:instrText xml:space="preserve"> PAGEREF _Toc442067428 \h </w:instrText>
            </w:r>
            <w:r w:rsidR="000E7D80">
              <w:rPr>
                <w:noProof/>
                <w:webHidden/>
              </w:rPr>
            </w:r>
            <w:r w:rsidR="000E7D80">
              <w:rPr>
                <w:noProof/>
                <w:webHidden/>
              </w:rPr>
              <w:fldChar w:fldCharType="separate"/>
            </w:r>
            <w:r w:rsidR="00F9210C">
              <w:rPr>
                <w:noProof/>
                <w:webHidden/>
              </w:rPr>
              <w:t>22</w:t>
            </w:r>
            <w:r w:rsidR="000E7D80">
              <w:rPr>
                <w:noProof/>
                <w:webHidden/>
              </w:rPr>
              <w:fldChar w:fldCharType="end"/>
            </w:r>
          </w:hyperlink>
        </w:p>
        <w:p w14:paraId="4FDC8A78" w14:textId="7C146E2B" w:rsidR="000E7D80" w:rsidRDefault="00AA1B73">
          <w:pPr>
            <w:pStyle w:val="TOC2"/>
            <w:tabs>
              <w:tab w:val="right" w:leader="dot" w:pos="9350"/>
            </w:tabs>
            <w:rPr>
              <w:rFonts w:asciiTheme="minorHAnsi" w:eastAsiaTheme="minorEastAsia" w:hAnsiTheme="minorHAnsi" w:cstheme="minorBidi"/>
              <w:b w:val="0"/>
              <w:noProof/>
              <w:lang w:eastAsia="en-US"/>
            </w:rPr>
          </w:pPr>
          <w:hyperlink w:anchor="_Toc442067429" w:history="1">
            <w:r w:rsidR="000E7D80" w:rsidRPr="00C72C8A">
              <w:rPr>
                <w:rStyle w:val="Hyperlink"/>
                <w:noProof/>
              </w:rPr>
              <w:t>WLCG Network and Transfer Metrics Working Group</w:t>
            </w:r>
            <w:r w:rsidR="000E7D80">
              <w:rPr>
                <w:noProof/>
                <w:webHidden/>
              </w:rPr>
              <w:tab/>
            </w:r>
            <w:r w:rsidR="000E7D80">
              <w:rPr>
                <w:noProof/>
                <w:webHidden/>
              </w:rPr>
              <w:fldChar w:fldCharType="begin"/>
            </w:r>
            <w:r w:rsidR="000E7D80">
              <w:rPr>
                <w:noProof/>
                <w:webHidden/>
              </w:rPr>
              <w:instrText xml:space="preserve"> PAGEREF _Toc442067429 \h </w:instrText>
            </w:r>
            <w:r w:rsidR="000E7D80">
              <w:rPr>
                <w:noProof/>
                <w:webHidden/>
              </w:rPr>
            </w:r>
            <w:r w:rsidR="000E7D80">
              <w:rPr>
                <w:noProof/>
                <w:webHidden/>
              </w:rPr>
              <w:fldChar w:fldCharType="separate"/>
            </w:r>
            <w:r w:rsidR="00F9210C">
              <w:rPr>
                <w:noProof/>
                <w:webHidden/>
              </w:rPr>
              <w:t>23</w:t>
            </w:r>
            <w:r w:rsidR="000E7D80">
              <w:rPr>
                <w:noProof/>
                <w:webHidden/>
              </w:rPr>
              <w:fldChar w:fldCharType="end"/>
            </w:r>
          </w:hyperlink>
        </w:p>
        <w:p w14:paraId="5AB9085E" w14:textId="36D36919" w:rsidR="000E7D80" w:rsidRDefault="00AA1B73">
          <w:pPr>
            <w:pStyle w:val="TOC3"/>
            <w:tabs>
              <w:tab w:val="right" w:leader="dot" w:pos="9350"/>
            </w:tabs>
            <w:rPr>
              <w:rFonts w:asciiTheme="minorHAnsi" w:eastAsiaTheme="minorEastAsia" w:hAnsiTheme="minorHAnsi" w:cstheme="minorBidi"/>
              <w:noProof/>
              <w:lang w:eastAsia="en-US"/>
            </w:rPr>
          </w:pPr>
          <w:hyperlink w:anchor="_Toc442067430" w:history="1">
            <w:r w:rsidR="000E7D80" w:rsidRPr="00C72C8A">
              <w:rPr>
                <w:rStyle w:val="Hyperlink"/>
                <w:noProof/>
              </w:rPr>
              <w:t>Network Performance Monitoring and Metrics</w:t>
            </w:r>
            <w:r w:rsidR="000E7D80">
              <w:rPr>
                <w:noProof/>
                <w:webHidden/>
              </w:rPr>
              <w:tab/>
            </w:r>
            <w:r w:rsidR="000E7D80">
              <w:rPr>
                <w:noProof/>
                <w:webHidden/>
              </w:rPr>
              <w:fldChar w:fldCharType="begin"/>
            </w:r>
            <w:r w:rsidR="000E7D80">
              <w:rPr>
                <w:noProof/>
                <w:webHidden/>
              </w:rPr>
              <w:instrText xml:space="preserve"> PAGEREF _Toc442067430 \h </w:instrText>
            </w:r>
            <w:r w:rsidR="000E7D80">
              <w:rPr>
                <w:noProof/>
                <w:webHidden/>
              </w:rPr>
            </w:r>
            <w:r w:rsidR="000E7D80">
              <w:rPr>
                <w:noProof/>
                <w:webHidden/>
              </w:rPr>
              <w:fldChar w:fldCharType="separate"/>
            </w:r>
            <w:r w:rsidR="00F9210C">
              <w:rPr>
                <w:noProof/>
                <w:webHidden/>
              </w:rPr>
              <w:t>24</w:t>
            </w:r>
            <w:r w:rsidR="000E7D80">
              <w:rPr>
                <w:noProof/>
                <w:webHidden/>
              </w:rPr>
              <w:fldChar w:fldCharType="end"/>
            </w:r>
          </w:hyperlink>
        </w:p>
        <w:p w14:paraId="0782D1C6" w14:textId="6773B920" w:rsidR="000E7D80" w:rsidRDefault="00AA1B73">
          <w:pPr>
            <w:pStyle w:val="TOC3"/>
            <w:tabs>
              <w:tab w:val="right" w:leader="dot" w:pos="9350"/>
            </w:tabs>
            <w:rPr>
              <w:rFonts w:asciiTheme="minorHAnsi" w:eastAsiaTheme="minorEastAsia" w:hAnsiTheme="minorHAnsi" w:cstheme="minorBidi"/>
              <w:noProof/>
              <w:lang w:eastAsia="en-US"/>
            </w:rPr>
          </w:pPr>
          <w:hyperlink w:anchor="_Toc442067431" w:history="1">
            <w:r w:rsidR="000E7D80" w:rsidRPr="00C72C8A">
              <w:rPr>
                <w:rStyle w:val="Hyperlink"/>
                <w:noProof/>
              </w:rPr>
              <w:t>Experiments Use Cases</w:t>
            </w:r>
            <w:r w:rsidR="000E7D80">
              <w:rPr>
                <w:noProof/>
                <w:webHidden/>
              </w:rPr>
              <w:tab/>
            </w:r>
            <w:r w:rsidR="000E7D80">
              <w:rPr>
                <w:noProof/>
                <w:webHidden/>
              </w:rPr>
              <w:fldChar w:fldCharType="begin"/>
            </w:r>
            <w:r w:rsidR="000E7D80">
              <w:rPr>
                <w:noProof/>
                <w:webHidden/>
              </w:rPr>
              <w:instrText xml:space="preserve"> PAGEREF _Toc442067431 \h </w:instrText>
            </w:r>
            <w:r w:rsidR="000E7D80">
              <w:rPr>
                <w:noProof/>
                <w:webHidden/>
              </w:rPr>
            </w:r>
            <w:r w:rsidR="000E7D80">
              <w:rPr>
                <w:noProof/>
                <w:webHidden/>
              </w:rPr>
              <w:fldChar w:fldCharType="separate"/>
            </w:r>
            <w:r w:rsidR="00F9210C">
              <w:rPr>
                <w:noProof/>
                <w:webHidden/>
              </w:rPr>
              <w:t>24</w:t>
            </w:r>
            <w:r w:rsidR="000E7D80">
              <w:rPr>
                <w:noProof/>
                <w:webHidden/>
              </w:rPr>
              <w:fldChar w:fldCharType="end"/>
            </w:r>
          </w:hyperlink>
        </w:p>
        <w:p w14:paraId="40B64151" w14:textId="5D91E0AE" w:rsidR="000E7D80" w:rsidRDefault="00AA1B73">
          <w:pPr>
            <w:pStyle w:val="TOC3"/>
            <w:tabs>
              <w:tab w:val="right" w:leader="dot" w:pos="9350"/>
            </w:tabs>
            <w:rPr>
              <w:rFonts w:asciiTheme="minorHAnsi" w:eastAsiaTheme="minorEastAsia" w:hAnsiTheme="minorHAnsi" w:cstheme="minorBidi"/>
              <w:noProof/>
              <w:lang w:eastAsia="en-US"/>
            </w:rPr>
          </w:pPr>
          <w:hyperlink w:anchor="_Toc442067432" w:history="1">
            <w:r w:rsidR="000E7D80" w:rsidRPr="00C72C8A">
              <w:rPr>
                <w:rStyle w:val="Hyperlink"/>
                <w:noProof/>
              </w:rPr>
              <w:t>WLCG perfSONAR network</w:t>
            </w:r>
            <w:r w:rsidR="000E7D80">
              <w:rPr>
                <w:noProof/>
                <w:webHidden/>
              </w:rPr>
              <w:tab/>
            </w:r>
            <w:r w:rsidR="000E7D80">
              <w:rPr>
                <w:noProof/>
                <w:webHidden/>
              </w:rPr>
              <w:fldChar w:fldCharType="begin"/>
            </w:r>
            <w:r w:rsidR="000E7D80">
              <w:rPr>
                <w:noProof/>
                <w:webHidden/>
              </w:rPr>
              <w:instrText xml:space="preserve"> PAGEREF _Toc442067432 \h </w:instrText>
            </w:r>
            <w:r w:rsidR="000E7D80">
              <w:rPr>
                <w:noProof/>
                <w:webHidden/>
              </w:rPr>
            </w:r>
            <w:r w:rsidR="000E7D80">
              <w:rPr>
                <w:noProof/>
                <w:webHidden/>
              </w:rPr>
              <w:fldChar w:fldCharType="separate"/>
            </w:r>
            <w:r w:rsidR="00F9210C">
              <w:rPr>
                <w:noProof/>
                <w:webHidden/>
              </w:rPr>
              <w:t>25</w:t>
            </w:r>
            <w:r w:rsidR="000E7D80">
              <w:rPr>
                <w:noProof/>
                <w:webHidden/>
              </w:rPr>
              <w:fldChar w:fldCharType="end"/>
            </w:r>
          </w:hyperlink>
        </w:p>
        <w:p w14:paraId="2AF49698" w14:textId="40656E2B" w:rsidR="000E7D80" w:rsidRDefault="00AA1B73">
          <w:pPr>
            <w:pStyle w:val="TOC3"/>
            <w:tabs>
              <w:tab w:val="right" w:leader="dot" w:pos="9350"/>
            </w:tabs>
            <w:rPr>
              <w:rFonts w:asciiTheme="minorHAnsi" w:eastAsiaTheme="minorEastAsia" w:hAnsiTheme="minorHAnsi" w:cstheme="minorBidi"/>
              <w:noProof/>
              <w:lang w:eastAsia="en-US"/>
            </w:rPr>
          </w:pPr>
          <w:hyperlink w:anchor="_Toc442067433" w:history="1">
            <w:r w:rsidR="000E7D80" w:rsidRPr="00C72C8A">
              <w:rPr>
                <w:rStyle w:val="Hyperlink"/>
                <w:noProof/>
              </w:rPr>
              <w:t>Future Work for the WLC Network and Transfer Metrics Working Group</w:t>
            </w:r>
            <w:r w:rsidR="000E7D80">
              <w:rPr>
                <w:noProof/>
                <w:webHidden/>
              </w:rPr>
              <w:tab/>
            </w:r>
            <w:r w:rsidR="000E7D80">
              <w:rPr>
                <w:noProof/>
                <w:webHidden/>
              </w:rPr>
              <w:fldChar w:fldCharType="begin"/>
            </w:r>
            <w:r w:rsidR="000E7D80">
              <w:rPr>
                <w:noProof/>
                <w:webHidden/>
              </w:rPr>
              <w:instrText xml:space="preserve"> PAGEREF _Toc442067433 \h </w:instrText>
            </w:r>
            <w:r w:rsidR="000E7D80">
              <w:rPr>
                <w:noProof/>
                <w:webHidden/>
              </w:rPr>
            </w:r>
            <w:r w:rsidR="000E7D80">
              <w:rPr>
                <w:noProof/>
                <w:webHidden/>
              </w:rPr>
              <w:fldChar w:fldCharType="separate"/>
            </w:r>
            <w:r w:rsidR="00F9210C">
              <w:rPr>
                <w:noProof/>
                <w:webHidden/>
              </w:rPr>
              <w:t>26</w:t>
            </w:r>
            <w:r w:rsidR="000E7D80">
              <w:rPr>
                <w:noProof/>
                <w:webHidden/>
              </w:rPr>
              <w:fldChar w:fldCharType="end"/>
            </w:r>
          </w:hyperlink>
        </w:p>
        <w:p w14:paraId="04421AB7" w14:textId="0E40443C" w:rsidR="000E7D80" w:rsidRDefault="00AA1B73">
          <w:pPr>
            <w:pStyle w:val="TOC2"/>
            <w:tabs>
              <w:tab w:val="right" w:leader="dot" w:pos="9350"/>
            </w:tabs>
            <w:rPr>
              <w:rFonts w:asciiTheme="minorHAnsi" w:eastAsiaTheme="minorEastAsia" w:hAnsiTheme="minorHAnsi" w:cstheme="minorBidi"/>
              <w:b w:val="0"/>
              <w:noProof/>
              <w:lang w:eastAsia="en-US"/>
            </w:rPr>
          </w:pPr>
          <w:hyperlink w:anchor="_Toc442067434" w:history="1">
            <w:r w:rsidR="000E7D80" w:rsidRPr="00C72C8A">
              <w:rPr>
                <w:rStyle w:val="Hyperlink"/>
                <w:noProof/>
              </w:rPr>
              <w:t>New and Ongoing Monitoring and Diagnostic Efforts in HEP</w:t>
            </w:r>
            <w:r w:rsidR="000E7D80">
              <w:rPr>
                <w:noProof/>
                <w:webHidden/>
              </w:rPr>
              <w:tab/>
            </w:r>
            <w:r w:rsidR="000E7D80">
              <w:rPr>
                <w:noProof/>
                <w:webHidden/>
              </w:rPr>
              <w:fldChar w:fldCharType="begin"/>
            </w:r>
            <w:r w:rsidR="000E7D80">
              <w:rPr>
                <w:noProof/>
                <w:webHidden/>
              </w:rPr>
              <w:instrText xml:space="preserve"> PAGEREF _Toc442067434 \h </w:instrText>
            </w:r>
            <w:r w:rsidR="000E7D80">
              <w:rPr>
                <w:noProof/>
                <w:webHidden/>
              </w:rPr>
            </w:r>
            <w:r w:rsidR="000E7D80">
              <w:rPr>
                <w:noProof/>
                <w:webHidden/>
              </w:rPr>
              <w:fldChar w:fldCharType="separate"/>
            </w:r>
            <w:r w:rsidR="00F9210C">
              <w:rPr>
                <w:noProof/>
                <w:webHidden/>
              </w:rPr>
              <w:t>27</w:t>
            </w:r>
            <w:r w:rsidR="000E7D80">
              <w:rPr>
                <w:noProof/>
                <w:webHidden/>
              </w:rPr>
              <w:fldChar w:fldCharType="end"/>
            </w:r>
          </w:hyperlink>
        </w:p>
        <w:p w14:paraId="77079B9E" w14:textId="528678C1" w:rsidR="000E7D80" w:rsidRDefault="00AA1B73">
          <w:pPr>
            <w:pStyle w:val="TOC3"/>
            <w:tabs>
              <w:tab w:val="right" w:leader="dot" w:pos="9350"/>
            </w:tabs>
            <w:rPr>
              <w:rFonts w:asciiTheme="minorHAnsi" w:eastAsiaTheme="minorEastAsia" w:hAnsiTheme="minorHAnsi" w:cstheme="minorBidi"/>
              <w:noProof/>
              <w:lang w:eastAsia="en-US"/>
            </w:rPr>
          </w:pPr>
          <w:hyperlink w:anchor="_Toc442067435" w:history="1">
            <w:r w:rsidR="000E7D80" w:rsidRPr="00C72C8A">
              <w:rPr>
                <w:rStyle w:val="Hyperlink"/>
                <w:noProof/>
              </w:rPr>
              <w:t>Using and Managing perfSONAR</w:t>
            </w:r>
            <w:r w:rsidR="000E7D80">
              <w:rPr>
                <w:noProof/>
                <w:webHidden/>
              </w:rPr>
              <w:tab/>
            </w:r>
            <w:r w:rsidR="000E7D80">
              <w:rPr>
                <w:noProof/>
                <w:webHidden/>
              </w:rPr>
              <w:fldChar w:fldCharType="begin"/>
            </w:r>
            <w:r w:rsidR="000E7D80">
              <w:rPr>
                <w:noProof/>
                <w:webHidden/>
              </w:rPr>
              <w:instrText xml:space="preserve"> PAGEREF _Toc442067435 \h </w:instrText>
            </w:r>
            <w:r w:rsidR="000E7D80">
              <w:rPr>
                <w:noProof/>
                <w:webHidden/>
              </w:rPr>
            </w:r>
            <w:r w:rsidR="000E7D80">
              <w:rPr>
                <w:noProof/>
                <w:webHidden/>
              </w:rPr>
              <w:fldChar w:fldCharType="separate"/>
            </w:r>
            <w:r w:rsidR="00F9210C">
              <w:rPr>
                <w:noProof/>
                <w:webHidden/>
              </w:rPr>
              <w:t>27</w:t>
            </w:r>
            <w:r w:rsidR="000E7D80">
              <w:rPr>
                <w:noProof/>
                <w:webHidden/>
              </w:rPr>
              <w:fldChar w:fldCharType="end"/>
            </w:r>
          </w:hyperlink>
        </w:p>
        <w:p w14:paraId="79EA04FD" w14:textId="0BD35E7B" w:rsidR="000E7D80" w:rsidRDefault="00AA1B73">
          <w:pPr>
            <w:pStyle w:val="TOC2"/>
            <w:tabs>
              <w:tab w:val="right" w:leader="dot" w:pos="9350"/>
            </w:tabs>
            <w:rPr>
              <w:rFonts w:asciiTheme="minorHAnsi" w:eastAsiaTheme="minorEastAsia" w:hAnsiTheme="minorHAnsi" w:cstheme="minorBidi"/>
              <w:b w:val="0"/>
              <w:noProof/>
              <w:lang w:eastAsia="en-US"/>
            </w:rPr>
          </w:pPr>
          <w:hyperlink w:anchor="_Toc442067436" w:history="1">
            <w:r w:rsidR="000E7D80" w:rsidRPr="00C72C8A">
              <w:rPr>
                <w:rStyle w:val="Hyperlink"/>
                <w:noProof/>
              </w:rPr>
              <w:t>WLCG Experiments and Network Monitoring</w:t>
            </w:r>
            <w:r w:rsidR="000E7D80">
              <w:rPr>
                <w:noProof/>
                <w:webHidden/>
              </w:rPr>
              <w:tab/>
            </w:r>
            <w:r w:rsidR="000E7D80">
              <w:rPr>
                <w:noProof/>
                <w:webHidden/>
              </w:rPr>
              <w:fldChar w:fldCharType="begin"/>
            </w:r>
            <w:r w:rsidR="000E7D80">
              <w:rPr>
                <w:noProof/>
                <w:webHidden/>
              </w:rPr>
              <w:instrText xml:space="preserve"> PAGEREF _Toc442067436 \h </w:instrText>
            </w:r>
            <w:r w:rsidR="000E7D80">
              <w:rPr>
                <w:noProof/>
                <w:webHidden/>
              </w:rPr>
            </w:r>
            <w:r w:rsidR="000E7D80">
              <w:rPr>
                <w:noProof/>
                <w:webHidden/>
              </w:rPr>
              <w:fldChar w:fldCharType="separate"/>
            </w:r>
            <w:r w:rsidR="00F9210C">
              <w:rPr>
                <w:noProof/>
                <w:webHidden/>
              </w:rPr>
              <w:t>30</w:t>
            </w:r>
            <w:r w:rsidR="000E7D80">
              <w:rPr>
                <w:noProof/>
                <w:webHidden/>
              </w:rPr>
              <w:fldChar w:fldCharType="end"/>
            </w:r>
          </w:hyperlink>
        </w:p>
        <w:p w14:paraId="21CE6336" w14:textId="46DC4A68" w:rsidR="000E7D80" w:rsidRDefault="00AA1B73">
          <w:pPr>
            <w:pStyle w:val="TOC3"/>
            <w:tabs>
              <w:tab w:val="right" w:leader="dot" w:pos="9350"/>
            </w:tabs>
            <w:rPr>
              <w:rFonts w:asciiTheme="minorHAnsi" w:eastAsiaTheme="minorEastAsia" w:hAnsiTheme="minorHAnsi" w:cstheme="minorBidi"/>
              <w:noProof/>
              <w:lang w:eastAsia="en-US"/>
            </w:rPr>
          </w:pPr>
          <w:hyperlink w:anchor="_Toc442067437" w:history="1">
            <w:r w:rsidR="000E7D80" w:rsidRPr="00C72C8A">
              <w:rPr>
                <w:rStyle w:val="Hyperlink"/>
                <w:noProof/>
              </w:rPr>
              <w:t>ATLAS</w:t>
            </w:r>
            <w:r w:rsidR="000E7D80">
              <w:rPr>
                <w:noProof/>
                <w:webHidden/>
              </w:rPr>
              <w:tab/>
            </w:r>
            <w:r w:rsidR="000E7D80">
              <w:rPr>
                <w:noProof/>
                <w:webHidden/>
              </w:rPr>
              <w:fldChar w:fldCharType="begin"/>
            </w:r>
            <w:r w:rsidR="000E7D80">
              <w:rPr>
                <w:noProof/>
                <w:webHidden/>
              </w:rPr>
              <w:instrText xml:space="preserve"> PAGEREF _Toc442067437 \h </w:instrText>
            </w:r>
            <w:r w:rsidR="000E7D80">
              <w:rPr>
                <w:noProof/>
                <w:webHidden/>
              </w:rPr>
            </w:r>
            <w:r w:rsidR="000E7D80">
              <w:rPr>
                <w:noProof/>
                <w:webHidden/>
              </w:rPr>
              <w:fldChar w:fldCharType="separate"/>
            </w:r>
            <w:r w:rsidR="00F9210C">
              <w:rPr>
                <w:noProof/>
                <w:webHidden/>
              </w:rPr>
              <w:t>30</w:t>
            </w:r>
            <w:r w:rsidR="000E7D80">
              <w:rPr>
                <w:noProof/>
                <w:webHidden/>
              </w:rPr>
              <w:fldChar w:fldCharType="end"/>
            </w:r>
          </w:hyperlink>
        </w:p>
        <w:p w14:paraId="05C0C77E" w14:textId="0C1F5AB1" w:rsidR="000E7D80" w:rsidRDefault="00AA1B73">
          <w:pPr>
            <w:pStyle w:val="TOC3"/>
            <w:tabs>
              <w:tab w:val="right" w:leader="dot" w:pos="9350"/>
            </w:tabs>
            <w:rPr>
              <w:rFonts w:asciiTheme="minorHAnsi" w:eastAsiaTheme="minorEastAsia" w:hAnsiTheme="minorHAnsi" w:cstheme="minorBidi"/>
              <w:noProof/>
              <w:lang w:eastAsia="en-US"/>
            </w:rPr>
          </w:pPr>
          <w:hyperlink w:anchor="_Toc442067438" w:history="1">
            <w:r w:rsidR="000E7D80" w:rsidRPr="00C72C8A">
              <w:rPr>
                <w:rStyle w:val="Hyperlink"/>
                <w:noProof/>
              </w:rPr>
              <w:t>LHCb Experiment Interface</w:t>
            </w:r>
            <w:r w:rsidR="000E7D80">
              <w:rPr>
                <w:noProof/>
                <w:webHidden/>
              </w:rPr>
              <w:tab/>
            </w:r>
            <w:r w:rsidR="000E7D80">
              <w:rPr>
                <w:noProof/>
                <w:webHidden/>
              </w:rPr>
              <w:fldChar w:fldCharType="begin"/>
            </w:r>
            <w:r w:rsidR="000E7D80">
              <w:rPr>
                <w:noProof/>
                <w:webHidden/>
              </w:rPr>
              <w:instrText xml:space="preserve"> PAGEREF _Toc442067438 \h </w:instrText>
            </w:r>
            <w:r w:rsidR="000E7D80">
              <w:rPr>
                <w:noProof/>
                <w:webHidden/>
              </w:rPr>
            </w:r>
            <w:r w:rsidR="000E7D80">
              <w:rPr>
                <w:noProof/>
                <w:webHidden/>
              </w:rPr>
              <w:fldChar w:fldCharType="separate"/>
            </w:r>
            <w:r w:rsidR="00F9210C">
              <w:rPr>
                <w:noProof/>
                <w:webHidden/>
              </w:rPr>
              <w:t>31</w:t>
            </w:r>
            <w:r w:rsidR="000E7D80">
              <w:rPr>
                <w:noProof/>
                <w:webHidden/>
              </w:rPr>
              <w:fldChar w:fldCharType="end"/>
            </w:r>
          </w:hyperlink>
        </w:p>
        <w:p w14:paraId="4FB1DB14" w14:textId="11C035ED" w:rsidR="000E7D80" w:rsidRDefault="00AA1B73">
          <w:pPr>
            <w:pStyle w:val="TOC3"/>
            <w:tabs>
              <w:tab w:val="right" w:leader="dot" w:pos="9350"/>
            </w:tabs>
            <w:rPr>
              <w:rFonts w:asciiTheme="minorHAnsi" w:eastAsiaTheme="minorEastAsia" w:hAnsiTheme="minorHAnsi" w:cstheme="minorBidi"/>
              <w:noProof/>
              <w:lang w:eastAsia="en-US"/>
            </w:rPr>
          </w:pPr>
          <w:hyperlink w:anchor="_Toc442067439" w:history="1">
            <w:r w:rsidR="000E7D80" w:rsidRPr="00C72C8A">
              <w:rPr>
                <w:rStyle w:val="Hyperlink"/>
                <w:rFonts w:eastAsia="Times New Roman"/>
                <w:b/>
                <w:bCs/>
                <w:noProof/>
              </w:rPr>
              <w:t>Complementary End-to-End Monitoring</w:t>
            </w:r>
            <w:r w:rsidR="000E7D80">
              <w:rPr>
                <w:noProof/>
                <w:webHidden/>
              </w:rPr>
              <w:tab/>
            </w:r>
            <w:r w:rsidR="000E7D80">
              <w:rPr>
                <w:noProof/>
                <w:webHidden/>
              </w:rPr>
              <w:fldChar w:fldCharType="begin"/>
            </w:r>
            <w:r w:rsidR="000E7D80">
              <w:rPr>
                <w:noProof/>
                <w:webHidden/>
              </w:rPr>
              <w:instrText xml:space="preserve"> PAGEREF _Toc442067439 \h </w:instrText>
            </w:r>
            <w:r w:rsidR="000E7D80">
              <w:rPr>
                <w:noProof/>
                <w:webHidden/>
              </w:rPr>
            </w:r>
            <w:r w:rsidR="000E7D80">
              <w:rPr>
                <w:noProof/>
                <w:webHidden/>
              </w:rPr>
              <w:fldChar w:fldCharType="separate"/>
            </w:r>
            <w:r w:rsidR="00F9210C">
              <w:rPr>
                <w:noProof/>
                <w:webHidden/>
              </w:rPr>
              <w:t>34</w:t>
            </w:r>
            <w:r w:rsidR="000E7D80">
              <w:rPr>
                <w:noProof/>
                <w:webHidden/>
              </w:rPr>
              <w:fldChar w:fldCharType="end"/>
            </w:r>
          </w:hyperlink>
        </w:p>
        <w:p w14:paraId="752E71D8" w14:textId="1997127D" w:rsidR="000E7D80" w:rsidRDefault="00AA1B73">
          <w:pPr>
            <w:pStyle w:val="TOC3"/>
            <w:tabs>
              <w:tab w:val="right" w:leader="dot" w:pos="9350"/>
            </w:tabs>
            <w:rPr>
              <w:rFonts w:asciiTheme="minorHAnsi" w:eastAsiaTheme="minorEastAsia" w:hAnsiTheme="minorHAnsi" w:cstheme="minorBidi"/>
              <w:noProof/>
              <w:lang w:eastAsia="en-US"/>
            </w:rPr>
          </w:pPr>
          <w:hyperlink w:anchor="_Toc442067440" w:history="1">
            <w:r w:rsidR="000E7D80" w:rsidRPr="00C72C8A">
              <w:rPr>
                <w:rStyle w:val="Hyperlink"/>
                <w:rFonts w:eastAsia="Times New Roman"/>
                <w:b/>
                <w:bCs/>
                <w:noProof/>
              </w:rPr>
              <w:t>Summary: Progress in HEP Network Monitoring for 2015</w:t>
            </w:r>
            <w:r w:rsidR="000E7D80">
              <w:rPr>
                <w:noProof/>
                <w:webHidden/>
              </w:rPr>
              <w:tab/>
            </w:r>
            <w:r w:rsidR="000E7D80">
              <w:rPr>
                <w:noProof/>
                <w:webHidden/>
              </w:rPr>
              <w:fldChar w:fldCharType="begin"/>
            </w:r>
            <w:r w:rsidR="000E7D80">
              <w:rPr>
                <w:noProof/>
                <w:webHidden/>
              </w:rPr>
              <w:instrText xml:space="preserve"> PAGEREF _Toc442067440 \h </w:instrText>
            </w:r>
            <w:r w:rsidR="000E7D80">
              <w:rPr>
                <w:noProof/>
                <w:webHidden/>
              </w:rPr>
            </w:r>
            <w:r w:rsidR="000E7D80">
              <w:rPr>
                <w:noProof/>
                <w:webHidden/>
              </w:rPr>
              <w:fldChar w:fldCharType="separate"/>
            </w:r>
            <w:r w:rsidR="00F9210C">
              <w:rPr>
                <w:noProof/>
                <w:webHidden/>
              </w:rPr>
              <w:t>34</w:t>
            </w:r>
            <w:r w:rsidR="000E7D80">
              <w:rPr>
                <w:noProof/>
                <w:webHidden/>
              </w:rPr>
              <w:fldChar w:fldCharType="end"/>
            </w:r>
          </w:hyperlink>
        </w:p>
        <w:p w14:paraId="11D254AC" w14:textId="15E1913A" w:rsidR="000E7D80" w:rsidRDefault="00AA1B73">
          <w:pPr>
            <w:pStyle w:val="TOC2"/>
            <w:tabs>
              <w:tab w:val="right" w:leader="dot" w:pos="9350"/>
            </w:tabs>
            <w:rPr>
              <w:rFonts w:asciiTheme="minorHAnsi" w:eastAsiaTheme="minorEastAsia" w:hAnsiTheme="minorHAnsi" w:cstheme="minorBidi"/>
              <w:b w:val="0"/>
              <w:noProof/>
              <w:lang w:eastAsia="en-US"/>
            </w:rPr>
          </w:pPr>
          <w:hyperlink w:anchor="_Toc442067441" w:history="1">
            <w:r w:rsidR="000E7D80" w:rsidRPr="00C72C8A">
              <w:rPr>
                <w:rStyle w:val="Hyperlink"/>
                <w:noProof/>
              </w:rPr>
              <w:t>Related HEP Network Research</w:t>
            </w:r>
            <w:r w:rsidR="000E7D80">
              <w:rPr>
                <w:noProof/>
                <w:webHidden/>
              </w:rPr>
              <w:tab/>
            </w:r>
            <w:r w:rsidR="000E7D80">
              <w:rPr>
                <w:noProof/>
                <w:webHidden/>
              </w:rPr>
              <w:fldChar w:fldCharType="begin"/>
            </w:r>
            <w:r w:rsidR="000E7D80">
              <w:rPr>
                <w:noProof/>
                <w:webHidden/>
              </w:rPr>
              <w:instrText xml:space="preserve"> PAGEREF _Toc442067441 \h </w:instrText>
            </w:r>
            <w:r w:rsidR="000E7D80">
              <w:rPr>
                <w:noProof/>
                <w:webHidden/>
              </w:rPr>
            </w:r>
            <w:r w:rsidR="000E7D80">
              <w:rPr>
                <w:noProof/>
                <w:webHidden/>
              </w:rPr>
              <w:fldChar w:fldCharType="separate"/>
            </w:r>
            <w:r w:rsidR="00F9210C">
              <w:rPr>
                <w:noProof/>
                <w:webHidden/>
              </w:rPr>
              <w:t>35</w:t>
            </w:r>
            <w:r w:rsidR="000E7D80">
              <w:rPr>
                <w:noProof/>
                <w:webHidden/>
              </w:rPr>
              <w:fldChar w:fldCharType="end"/>
            </w:r>
          </w:hyperlink>
        </w:p>
        <w:p w14:paraId="4D06FEDC" w14:textId="098D2688" w:rsidR="000E7D80" w:rsidRDefault="00AA1B73">
          <w:pPr>
            <w:pStyle w:val="TOC2"/>
            <w:tabs>
              <w:tab w:val="right" w:leader="dot" w:pos="9350"/>
            </w:tabs>
            <w:rPr>
              <w:rFonts w:asciiTheme="minorHAnsi" w:eastAsiaTheme="minorEastAsia" w:hAnsiTheme="minorHAnsi" w:cstheme="minorBidi"/>
              <w:b w:val="0"/>
              <w:noProof/>
              <w:lang w:eastAsia="en-US"/>
            </w:rPr>
          </w:pPr>
          <w:hyperlink w:anchor="_Toc442067442" w:history="1">
            <w:r w:rsidR="000E7D80" w:rsidRPr="00C72C8A">
              <w:rPr>
                <w:rStyle w:val="Hyperlink"/>
                <w:noProof/>
              </w:rPr>
              <w:t>Comparison with HEP Needs</w:t>
            </w:r>
            <w:r w:rsidR="000E7D80">
              <w:rPr>
                <w:noProof/>
                <w:webHidden/>
              </w:rPr>
              <w:tab/>
            </w:r>
            <w:r w:rsidR="000E7D80">
              <w:rPr>
                <w:noProof/>
                <w:webHidden/>
              </w:rPr>
              <w:fldChar w:fldCharType="begin"/>
            </w:r>
            <w:r w:rsidR="000E7D80">
              <w:rPr>
                <w:noProof/>
                <w:webHidden/>
              </w:rPr>
              <w:instrText xml:space="preserve"> PAGEREF _Toc442067442 \h </w:instrText>
            </w:r>
            <w:r w:rsidR="000E7D80">
              <w:rPr>
                <w:noProof/>
                <w:webHidden/>
              </w:rPr>
            </w:r>
            <w:r w:rsidR="000E7D80">
              <w:rPr>
                <w:noProof/>
                <w:webHidden/>
              </w:rPr>
              <w:fldChar w:fldCharType="separate"/>
            </w:r>
            <w:r w:rsidR="00F9210C">
              <w:rPr>
                <w:noProof/>
                <w:webHidden/>
              </w:rPr>
              <w:t>36</w:t>
            </w:r>
            <w:r w:rsidR="000E7D80">
              <w:rPr>
                <w:noProof/>
                <w:webHidden/>
              </w:rPr>
              <w:fldChar w:fldCharType="end"/>
            </w:r>
          </w:hyperlink>
        </w:p>
        <w:p w14:paraId="206C167D" w14:textId="27B2E8E3" w:rsidR="000E7D80" w:rsidRDefault="00AA1B73">
          <w:pPr>
            <w:pStyle w:val="TOC1"/>
            <w:tabs>
              <w:tab w:val="right" w:leader="dot" w:pos="9350"/>
            </w:tabs>
            <w:rPr>
              <w:rFonts w:asciiTheme="minorHAnsi" w:eastAsiaTheme="minorEastAsia" w:hAnsiTheme="minorHAnsi" w:cstheme="minorBidi"/>
              <w:b w:val="0"/>
              <w:noProof/>
              <w:sz w:val="22"/>
              <w:szCs w:val="22"/>
              <w:lang w:eastAsia="en-US"/>
            </w:rPr>
          </w:pPr>
          <w:hyperlink w:anchor="_Toc442067443" w:history="1">
            <w:r w:rsidR="000E7D80" w:rsidRPr="00C72C8A">
              <w:rPr>
                <w:rStyle w:val="Hyperlink"/>
                <w:noProof/>
              </w:rPr>
              <w:t>Recommendations</w:t>
            </w:r>
            <w:r w:rsidR="000E7D80">
              <w:rPr>
                <w:noProof/>
                <w:webHidden/>
              </w:rPr>
              <w:tab/>
            </w:r>
            <w:r w:rsidR="000E7D80">
              <w:rPr>
                <w:noProof/>
                <w:webHidden/>
              </w:rPr>
              <w:fldChar w:fldCharType="begin"/>
            </w:r>
            <w:r w:rsidR="000E7D80">
              <w:rPr>
                <w:noProof/>
                <w:webHidden/>
              </w:rPr>
              <w:instrText xml:space="preserve"> PAGEREF _Toc442067443 \h </w:instrText>
            </w:r>
            <w:r w:rsidR="000E7D80">
              <w:rPr>
                <w:noProof/>
                <w:webHidden/>
              </w:rPr>
            </w:r>
            <w:r w:rsidR="000E7D80">
              <w:rPr>
                <w:noProof/>
                <w:webHidden/>
              </w:rPr>
              <w:fldChar w:fldCharType="separate"/>
            </w:r>
            <w:r w:rsidR="00F9210C">
              <w:rPr>
                <w:noProof/>
                <w:webHidden/>
              </w:rPr>
              <w:t>36</w:t>
            </w:r>
            <w:r w:rsidR="000E7D80">
              <w:rPr>
                <w:noProof/>
                <w:webHidden/>
              </w:rPr>
              <w:fldChar w:fldCharType="end"/>
            </w:r>
          </w:hyperlink>
        </w:p>
        <w:p w14:paraId="6DA787B5" w14:textId="070BD553" w:rsidR="000E7D80" w:rsidRDefault="00AA1B73">
          <w:pPr>
            <w:pStyle w:val="TOC1"/>
            <w:tabs>
              <w:tab w:val="right" w:leader="dot" w:pos="9350"/>
            </w:tabs>
            <w:rPr>
              <w:rFonts w:asciiTheme="minorHAnsi" w:eastAsiaTheme="minorEastAsia" w:hAnsiTheme="minorHAnsi" w:cstheme="minorBidi"/>
              <w:b w:val="0"/>
              <w:noProof/>
              <w:sz w:val="22"/>
              <w:szCs w:val="22"/>
              <w:lang w:eastAsia="en-US"/>
            </w:rPr>
          </w:pPr>
          <w:hyperlink w:anchor="_Toc442067444" w:history="1">
            <w:r w:rsidR="000E7D80" w:rsidRPr="00C72C8A">
              <w:rPr>
                <w:rStyle w:val="Hyperlink"/>
                <w:noProof/>
              </w:rPr>
              <w:t>Future Support for PingER</w:t>
            </w:r>
            <w:r w:rsidR="000E7D80">
              <w:rPr>
                <w:noProof/>
                <w:webHidden/>
              </w:rPr>
              <w:tab/>
            </w:r>
            <w:r w:rsidR="000E7D80">
              <w:rPr>
                <w:noProof/>
                <w:webHidden/>
              </w:rPr>
              <w:fldChar w:fldCharType="begin"/>
            </w:r>
            <w:r w:rsidR="000E7D80">
              <w:rPr>
                <w:noProof/>
                <w:webHidden/>
              </w:rPr>
              <w:instrText xml:space="preserve"> PAGEREF _Toc442067444 \h </w:instrText>
            </w:r>
            <w:r w:rsidR="000E7D80">
              <w:rPr>
                <w:noProof/>
                <w:webHidden/>
              </w:rPr>
            </w:r>
            <w:r w:rsidR="000E7D80">
              <w:rPr>
                <w:noProof/>
                <w:webHidden/>
              </w:rPr>
              <w:fldChar w:fldCharType="separate"/>
            </w:r>
            <w:r w:rsidR="00F9210C">
              <w:rPr>
                <w:noProof/>
                <w:webHidden/>
              </w:rPr>
              <w:t>37</w:t>
            </w:r>
            <w:r w:rsidR="000E7D80">
              <w:rPr>
                <w:noProof/>
                <w:webHidden/>
              </w:rPr>
              <w:fldChar w:fldCharType="end"/>
            </w:r>
          </w:hyperlink>
        </w:p>
        <w:p w14:paraId="4F0E23D6" w14:textId="6C03812E" w:rsidR="000E7D80" w:rsidRDefault="00AA1B73">
          <w:pPr>
            <w:pStyle w:val="TOC1"/>
            <w:tabs>
              <w:tab w:val="right" w:leader="dot" w:pos="9350"/>
            </w:tabs>
            <w:rPr>
              <w:rFonts w:asciiTheme="minorHAnsi" w:eastAsiaTheme="minorEastAsia" w:hAnsiTheme="minorHAnsi" w:cstheme="minorBidi"/>
              <w:b w:val="0"/>
              <w:noProof/>
              <w:sz w:val="22"/>
              <w:szCs w:val="22"/>
              <w:lang w:eastAsia="en-US"/>
            </w:rPr>
          </w:pPr>
          <w:hyperlink w:anchor="_Toc442067445" w:history="1">
            <w:r w:rsidR="000E7D80" w:rsidRPr="00C72C8A">
              <w:rPr>
                <w:rStyle w:val="Hyperlink"/>
                <w:noProof/>
              </w:rPr>
              <w:t>Acknowledgements</w:t>
            </w:r>
            <w:r w:rsidR="000E7D80">
              <w:rPr>
                <w:noProof/>
                <w:webHidden/>
              </w:rPr>
              <w:tab/>
            </w:r>
            <w:r w:rsidR="000E7D80">
              <w:rPr>
                <w:noProof/>
                <w:webHidden/>
              </w:rPr>
              <w:fldChar w:fldCharType="begin"/>
            </w:r>
            <w:r w:rsidR="000E7D80">
              <w:rPr>
                <w:noProof/>
                <w:webHidden/>
              </w:rPr>
              <w:instrText xml:space="preserve"> PAGEREF _Toc442067445 \h </w:instrText>
            </w:r>
            <w:r w:rsidR="000E7D80">
              <w:rPr>
                <w:noProof/>
                <w:webHidden/>
              </w:rPr>
            </w:r>
            <w:r w:rsidR="000E7D80">
              <w:rPr>
                <w:noProof/>
                <w:webHidden/>
              </w:rPr>
              <w:fldChar w:fldCharType="separate"/>
            </w:r>
            <w:r w:rsidR="00F9210C">
              <w:rPr>
                <w:noProof/>
                <w:webHidden/>
              </w:rPr>
              <w:t>38</w:t>
            </w:r>
            <w:r w:rsidR="000E7D80">
              <w:rPr>
                <w:noProof/>
                <w:webHidden/>
              </w:rPr>
              <w:fldChar w:fldCharType="end"/>
            </w:r>
          </w:hyperlink>
        </w:p>
        <w:p w14:paraId="6C81B6F6" w14:textId="5D7FAC1C" w:rsidR="000E7D80" w:rsidRDefault="00AA1B73">
          <w:pPr>
            <w:pStyle w:val="TOC1"/>
            <w:tabs>
              <w:tab w:val="right" w:leader="dot" w:pos="9350"/>
            </w:tabs>
            <w:rPr>
              <w:rFonts w:asciiTheme="minorHAnsi" w:eastAsiaTheme="minorEastAsia" w:hAnsiTheme="minorHAnsi" w:cstheme="minorBidi"/>
              <w:b w:val="0"/>
              <w:noProof/>
              <w:sz w:val="22"/>
              <w:szCs w:val="22"/>
              <w:lang w:eastAsia="en-US"/>
            </w:rPr>
          </w:pPr>
          <w:hyperlink w:anchor="_Toc442067446" w:history="1">
            <w:r w:rsidR="000E7D80" w:rsidRPr="00C72C8A">
              <w:rPr>
                <w:rStyle w:val="Hyperlink"/>
                <w:noProof/>
              </w:rPr>
              <w:t>Appendices</w:t>
            </w:r>
            <w:r w:rsidR="000E7D80">
              <w:rPr>
                <w:noProof/>
                <w:webHidden/>
              </w:rPr>
              <w:tab/>
            </w:r>
            <w:r w:rsidR="000E7D80">
              <w:rPr>
                <w:noProof/>
                <w:webHidden/>
              </w:rPr>
              <w:fldChar w:fldCharType="begin"/>
            </w:r>
            <w:r w:rsidR="000E7D80">
              <w:rPr>
                <w:noProof/>
                <w:webHidden/>
              </w:rPr>
              <w:instrText xml:space="preserve"> PAGEREF _Toc442067446 \h </w:instrText>
            </w:r>
            <w:r w:rsidR="000E7D80">
              <w:rPr>
                <w:noProof/>
                <w:webHidden/>
              </w:rPr>
            </w:r>
            <w:r w:rsidR="000E7D80">
              <w:rPr>
                <w:noProof/>
                <w:webHidden/>
              </w:rPr>
              <w:fldChar w:fldCharType="separate"/>
            </w:r>
            <w:r w:rsidR="00F9210C">
              <w:rPr>
                <w:noProof/>
                <w:webHidden/>
              </w:rPr>
              <w:t>38</w:t>
            </w:r>
            <w:r w:rsidR="000E7D80">
              <w:rPr>
                <w:noProof/>
                <w:webHidden/>
              </w:rPr>
              <w:fldChar w:fldCharType="end"/>
            </w:r>
          </w:hyperlink>
        </w:p>
        <w:p w14:paraId="4754DCA0" w14:textId="05FA8551" w:rsidR="000E7D80" w:rsidRDefault="00AA1B73">
          <w:pPr>
            <w:pStyle w:val="TOC2"/>
            <w:tabs>
              <w:tab w:val="right" w:leader="dot" w:pos="9350"/>
            </w:tabs>
            <w:rPr>
              <w:rFonts w:asciiTheme="minorHAnsi" w:eastAsiaTheme="minorEastAsia" w:hAnsiTheme="minorHAnsi" w:cstheme="minorBidi"/>
              <w:b w:val="0"/>
              <w:noProof/>
              <w:lang w:eastAsia="en-US"/>
            </w:rPr>
          </w:pPr>
          <w:hyperlink w:anchor="_Toc442067447" w:history="1">
            <w:r w:rsidR="000E7D80" w:rsidRPr="00C72C8A">
              <w:rPr>
                <w:rStyle w:val="Hyperlink"/>
                <w:noProof/>
              </w:rPr>
              <w:t>Appendix A: PingER Presentations etc. in 2015.</w:t>
            </w:r>
            <w:r w:rsidR="000E7D80">
              <w:rPr>
                <w:noProof/>
                <w:webHidden/>
              </w:rPr>
              <w:tab/>
            </w:r>
            <w:r w:rsidR="000E7D80">
              <w:rPr>
                <w:noProof/>
                <w:webHidden/>
              </w:rPr>
              <w:fldChar w:fldCharType="begin"/>
            </w:r>
            <w:r w:rsidR="000E7D80">
              <w:rPr>
                <w:noProof/>
                <w:webHidden/>
              </w:rPr>
              <w:instrText xml:space="preserve"> PAGEREF _Toc442067447 \h </w:instrText>
            </w:r>
            <w:r w:rsidR="000E7D80">
              <w:rPr>
                <w:noProof/>
                <w:webHidden/>
              </w:rPr>
            </w:r>
            <w:r w:rsidR="000E7D80">
              <w:rPr>
                <w:noProof/>
                <w:webHidden/>
              </w:rPr>
              <w:fldChar w:fldCharType="separate"/>
            </w:r>
            <w:r w:rsidR="00F9210C">
              <w:rPr>
                <w:noProof/>
                <w:webHidden/>
              </w:rPr>
              <w:t>38</w:t>
            </w:r>
            <w:r w:rsidR="000E7D80">
              <w:rPr>
                <w:noProof/>
                <w:webHidden/>
              </w:rPr>
              <w:fldChar w:fldCharType="end"/>
            </w:r>
          </w:hyperlink>
        </w:p>
        <w:p w14:paraId="1DA0B720" w14:textId="76D9316A" w:rsidR="000E7D80" w:rsidRDefault="00AA1B73">
          <w:pPr>
            <w:pStyle w:val="TOC3"/>
            <w:tabs>
              <w:tab w:val="right" w:leader="dot" w:pos="9350"/>
            </w:tabs>
            <w:rPr>
              <w:rFonts w:asciiTheme="minorHAnsi" w:eastAsiaTheme="minorEastAsia" w:hAnsiTheme="minorHAnsi" w:cstheme="minorBidi"/>
              <w:noProof/>
              <w:lang w:eastAsia="en-US"/>
            </w:rPr>
          </w:pPr>
          <w:hyperlink w:anchor="_Toc442067448" w:history="1">
            <w:r w:rsidR="000E7D80" w:rsidRPr="00C72C8A">
              <w:rPr>
                <w:rStyle w:val="Hyperlink"/>
                <w:rFonts w:ascii="Arial" w:hAnsi="Arial" w:cs="Arial"/>
                <w:noProof/>
              </w:rPr>
              <w:t>Publications and White papers (most recent first)</w:t>
            </w:r>
            <w:r w:rsidR="000E7D80">
              <w:rPr>
                <w:noProof/>
                <w:webHidden/>
              </w:rPr>
              <w:tab/>
            </w:r>
            <w:r w:rsidR="000E7D80">
              <w:rPr>
                <w:noProof/>
                <w:webHidden/>
              </w:rPr>
              <w:fldChar w:fldCharType="begin"/>
            </w:r>
            <w:r w:rsidR="000E7D80">
              <w:rPr>
                <w:noProof/>
                <w:webHidden/>
              </w:rPr>
              <w:instrText xml:space="preserve"> PAGEREF _Toc442067448 \h </w:instrText>
            </w:r>
            <w:r w:rsidR="000E7D80">
              <w:rPr>
                <w:noProof/>
                <w:webHidden/>
              </w:rPr>
            </w:r>
            <w:r w:rsidR="000E7D80">
              <w:rPr>
                <w:noProof/>
                <w:webHidden/>
              </w:rPr>
              <w:fldChar w:fldCharType="separate"/>
            </w:r>
            <w:r w:rsidR="00F9210C">
              <w:rPr>
                <w:noProof/>
                <w:webHidden/>
              </w:rPr>
              <w:t>38</w:t>
            </w:r>
            <w:r w:rsidR="000E7D80">
              <w:rPr>
                <w:noProof/>
                <w:webHidden/>
              </w:rPr>
              <w:fldChar w:fldCharType="end"/>
            </w:r>
          </w:hyperlink>
        </w:p>
        <w:p w14:paraId="399E07AA" w14:textId="0549AA2B" w:rsidR="000E7D80" w:rsidRDefault="00AA1B73">
          <w:pPr>
            <w:pStyle w:val="TOC3"/>
            <w:tabs>
              <w:tab w:val="right" w:leader="dot" w:pos="9350"/>
            </w:tabs>
            <w:rPr>
              <w:rFonts w:asciiTheme="minorHAnsi" w:eastAsiaTheme="minorEastAsia" w:hAnsiTheme="minorHAnsi" w:cstheme="minorBidi"/>
              <w:noProof/>
              <w:lang w:eastAsia="en-US"/>
            </w:rPr>
          </w:pPr>
          <w:hyperlink w:anchor="_Toc442067449" w:history="1">
            <w:r w:rsidR="000E7D80" w:rsidRPr="00C72C8A">
              <w:rPr>
                <w:rStyle w:val="Hyperlink"/>
                <w:noProof/>
              </w:rPr>
              <w:t>Talks (most recent first)</w:t>
            </w:r>
            <w:r w:rsidR="000E7D80">
              <w:rPr>
                <w:noProof/>
                <w:webHidden/>
              </w:rPr>
              <w:tab/>
            </w:r>
            <w:r w:rsidR="000E7D80">
              <w:rPr>
                <w:noProof/>
                <w:webHidden/>
              </w:rPr>
              <w:fldChar w:fldCharType="begin"/>
            </w:r>
            <w:r w:rsidR="000E7D80">
              <w:rPr>
                <w:noProof/>
                <w:webHidden/>
              </w:rPr>
              <w:instrText xml:space="preserve"> PAGEREF _Toc442067449 \h </w:instrText>
            </w:r>
            <w:r w:rsidR="000E7D80">
              <w:rPr>
                <w:noProof/>
                <w:webHidden/>
              </w:rPr>
            </w:r>
            <w:r w:rsidR="000E7D80">
              <w:rPr>
                <w:noProof/>
                <w:webHidden/>
              </w:rPr>
              <w:fldChar w:fldCharType="separate"/>
            </w:r>
            <w:r w:rsidR="00F9210C">
              <w:rPr>
                <w:noProof/>
                <w:webHidden/>
              </w:rPr>
              <w:t>39</w:t>
            </w:r>
            <w:r w:rsidR="000E7D80">
              <w:rPr>
                <w:noProof/>
                <w:webHidden/>
              </w:rPr>
              <w:fldChar w:fldCharType="end"/>
            </w:r>
          </w:hyperlink>
        </w:p>
        <w:p w14:paraId="7E98D1B5" w14:textId="7611F46E" w:rsidR="000E7D80" w:rsidRDefault="00AA1B73">
          <w:pPr>
            <w:pStyle w:val="TOC2"/>
            <w:tabs>
              <w:tab w:val="right" w:leader="dot" w:pos="9350"/>
            </w:tabs>
            <w:rPr>
              <w:rFonts w:asciiTheme="minorHAnsi" w:eastAsiaTheme="minorEastAsia" w:hAnsiTheme="minorHAnsi" w:cstheme="minorBidi"/>
              <w:b w:val="0"/>
              <w:noProof/>
              <w:lang w:eastAsia="en-US"/>
            </w:rPr>
          </w:pPr>
          <w:hyperlink w:anchor="_Toc442067450" w:history="1">
            <w:r w:rsidR="000E7D80" w:rsidRPr="00C72C8A">
              <w:rPr>
                <w:rStyle w:val="Hyperlink"/>
                <w:noProof/>
              </w:rPr>
              <w:t>Appendix B: ICFA/SCIC Network Monitoring Working Group</w:t>
            </w:r>
            <w:r w:rsidR="000E7D80">
              <w:rPr>
                <w:noProof/>
                <w:webHidden/>
              </w:rPr>
              <w:tab/>
            </w:r>
            <w:r w:rsidR="000E7D80">
              <w:rPr>
                <w:noProof/>
                <w:webHidden/>
              </w:rPr>
              <w:fldChar w:fldCharType="begin"/>
            </w:r>
            <w:r w:rsidR="000E7D80">
              <w:rPr>
                <w:noProof/>
                <w:webHidden/>
              </w:rPr>
              <w:instrText xml:space="preserve"> PAGEREF _Toc442067450 \h </w:instrText>
            </w:r>
            <w:r w:rsidR="000E7D80">
              <w:rPr>
                <w:noProof/>
                <w:webHidden/>
              </w:rPr>
            </w:r>
            <w:r w:rsidR="000E7D80">
              <w:rPr>
                <w:noProof/>
                <w:webHidden/>
              </w:rPr>
              <w:fldChar w:fldCharType="separate"/>
            </w:r>
            <w:r w:rsidR="00F9210C">
              <w:rPr>
                <w:noProof/>
                <w:webHidden/>
              </w:rPr>
              <w:t>39</w:t>
            </w:r>
            <w:r w:rsidR="000E7D80">
              <w:rPr>
                <w:noProof/>
                <w:webHidden/>
              </w:rPr>
              <w:fldChar w:fldCharType="end"/>
            </w:r>
          </w:hyperlink>
        </w:p>
        <w:p w14:paraId="47B1FB7F" w14:textId="29DB24BC" w:rsidR="000E7D80" w:rsidRDefault="00AA1B73">
          <w:pPr>
            <w:pStyle w:val="TOC3"/>
            <w:tabs>
              <w:tab w:val="right" w:leader="dot" w:pos="9350"/>
            </w:tabs>
            <w:rPr>
              <w:rFonts w:asciiTheme="minorHAnsi" w:eastAsiaTheme="minorEastAsia" w:hAnsiTheme="minorHAnsi" w:cstheme="minorBidi"/>
              <w:noProof/>
              <w:lang w:eastAsia="en-US"/>
            </w:rPr>
          </w:pPr>
          <w:hyperlink w:anchor="_Toc442067451" w:history="1">
            <w:r w:rsidR="000E7D80" w:rsidRPr="00C72C8A">
              <w:rPr>
                <w:rStyle w:val="Hyperlink"/>
                <w:noProof/>
              </w:rPr>
              <w:t>Goals of the Working Group</w:t>
            </w:r>
            <w:r w:rsidR="000E7D80">
              <w:rPr>
                <w:noProof/>
                <w:webHidden/>
              </w:rPr>
              <w:tab/>
            </w:r>
            <w:r w:rsidR="000E7D80">
              <w:rPr>
                <w:noProof/>
                <w:webHidden/>
              </w:rPr>
              <w:fldChar w:fldCharType="begin"/>
            </w:r>
            <w:r w:rsidR="000E7D80">
              <w:rPr>
                <w:noProof/>
                <w:webHidden/>
              </w:rPr>
              <w:instrText xml:space="preserve"> PAGEREF _Toc442067451 \h </w:instrText>
            </w:r>
            <w:r w:rsidR="000E7D80">
              <w:rPr>
                <w:noProof/>
                <w:webHidden/>
              </w:rPr>
            </w:r>
            <w:r w:rsidR="000E7D80">
              <w:rPr>
                <w:noProof/>
                <w:webHidden/>
              </w:rPr>
              <w:fldChar w:fldCharType="separate"/>
            </w:r>
            <w:r w:rsidR="00F9210C">
              <w:rPr>
                <w:noProof/>
                <w:webHidden/>
              </w:rPr>
              <w:t>40</w:t>
            </w:r>
            <w:r w:rsidR="000E7D80">
              <w:rPr>
                <w:noProof/>
                <w:webHidden/>
              </w:rPr>
              <w:fldChar w:fldCharType="end"/>
            </w:r>
          </w:hyperlink>
        </w:p>
        <w:p w14:paraId="57323E70" w14:textId="565A2BA4" w:rsidR="00710AC9" w:rsidRDefault="005E0DFF" w:rsidP="008822BB">
          <w:pPr>
            <w:rPr>
              <w:rFonts w:ascii="Cambria" w:eastAsia="Times New Roman" w:hAnsi="Cambria"/>
              <w:b/>
              <w:bCs/>
              <w:kern w:val="32"/>
              <w:sz w:val="32"/>
              <w:szCs w:val="32"/>
            </w:rPr>
          </w:pPr>
          <w:r>
            <w:rPr>
              <w:b/>
              <w:bCs/>
              <w:noProof/>
            </w:rPr>
            <w:fldChar w:fldCharType="end"/>
          </w:r>
        </w:p>
      </w:sdtContent>
    </w:sdt>
    <w:p w14:paraId="3D922528" w14:textId="77777777" w:rsidR="006B0FDF" w:rsidRDefault="00710AC9" w:rsidP="00E737F2">
      <w:pPr>
        <w:pStyle w:val="Heading1"/>
      </w:pPr>
      <w:bookmarkStart w:id="17" w:name="_Toc442067409"/>
      <w:r>
        <w:t>Figures</w:t>
      </w:r>
      <w:bookmarkEnd w:id="17"/>
      <w:r w:rsidR="004E1F15" w:rsidRPr="002D0910">
        <w:t xml:space="preserve"> </w:t>
      </w:r>
    </w:p>
    <w:p w14:paraId="0FA13936" w14:textId="07FEADDD" w:rsidR="003B6406" w:rsidRPr="003B6406" w:rsidRDefault="003B6406" w:rsidP="003B6406">
      <w:pPr>
        <w:rPr>
          <w:i/>
        </w:rPr>
      </w:pPr>
      <w:r w:rsidRPr="003B6406">
        <w:rPr>
          <w:i/>
        </w:rPr>
        <w:t>Please note that for all yearly graphs the data</w:t>
      </w:r>
      <w:r w:rsidR="00DE4854">
        <w:rPr>
          <w:i/>
        </w:rPr>
        <w:t xml:space="preserve"> </w:t>
      </w:r>
      <w:r w:rsidR="001A08C7">
        <w:rPr>
          <w:i/>
        </w:rPr>
        <w:t>point is for the end of the</w:t>
      </w:r>
      <w:r w:rsidRPr="003B6406">
        <w:rPr>
          <w:i/>
        </w:rPr>
        <w:t xml:space="preserve"> year.</w:t>
      </w:r>
    </w:p>
    <w:p w14:paraId="44B9C187" w14:textId="77777777" w:rsidR="003B6406" w:rsidRPr="003B6406" w:rsidRDefault="003B6406" w:rsidP="003B6406"/>
    <w:p w14:paraId="3604C32B" w14:textId="77777777" w:rsidR="000E7D80" w:rsidRDefault="005E7B96">
      <w:pPr>
        <w:pStyle w:val="TableofFigures"/>
        <w:tabs>
          <w:tab w:val="right" w:leader="dot" w:pos="9350"/>
        </w:tabs>
        <w:rPr>
          <w:rFonts w:asciiTheme="minorHAnsi" w:eastAsiaTheme="minorEastAsia" w:hAnsiTheme="minorHAnsi" w:cstheme="minorBidi"/>
          <w:noProof/>
          <w:sz w:val="22"/>
          <w:szCs w:val="22"/>
          <w:lang w:eastAsia="en-US"/>
        </w:rPr>
      </w:pPr>
      <w:r w:rsidRPr="00ED751D">
        <w:rPr>
          <w:rFonts w:ascii="Cambria" w:eastAsia="Times New Roman" w:hAnsi="Cambria"/>
          <w:bCs/>
          <w:kern w:val="32"/>
          <w:sz w:val="32"/>
          <w:szCs w:val="32"/>
        </w:rPr>
        <w:fldChar w:fldCharType="begin"/>
      </w:r>
      <w:r w:rsidRPr="00ED751D">
        <w:instrText xml:space="preserve"> TOC \h \z \c "Figure" </w:instrText>
      </w:r>
      <w:r w:rsidRPr="00ED751D">
        <w:rPr>
          <w:rFonts w:ascii="Cambria" w:eastAsia="Times New Roman" w:hAnsi="Cambria"/>
          <w:bCs/>
          <w:kern w:val="32"/>
          <w:sz w:val="32"/>
          <w:szCs w:val="32"/>
        </w:rPr>
        <w:fldChar w:fldCharType="separate"/>
      </w:r>
      <w:hyperlink w:anchor="_Toc442067608" w:history="1">
        <w:r w:rsidR="000E7D80" w:rsidRPr="00411465">
          <w:rPr>
            <w:rStyle w:val="Hyperlink"/>
            <w:noProof/>
          </w:rPr>
          <w:t>Figure 1: Locations of PingER monitoring and remote sites as of January 2016. Red sites are monitoring sites, blue sites are beacons that are monitored by most monitoring sites, and green sites are remote sites that are monitored by one or more monitoring sites.</w:t>
        </w:r>
        <w:r w:rsidR="000E7D80">
          <w:rPr>
            <w:noProof/>
            <w:webHidden/>
          </w:rPr>
          <w:tab/>
        </w:r>
        <w:r w:rsidR="000E7D80">
          <w:rPr>
            <w:noProof/>
            <w:webHidden/>
          </w:rPr>
          <w:fldChar w:fldCharType="begin"/>
        </w:r>
        <w:r w:rsidR="000E7D80">
          <w:rPr>
            <w:noProof/>
            <w:webHidden/>
          </w:rPr>
          <w:instrText xml:space="preserve"> PAGEREF _Toc442067608 \h </w:instrText>
        </w:r>
        <w:r w:rsidR="000E7D80">
          <w:rPr>
            <w:noProof/>
            <w:webHidden/>
          </w:rPr>
        </w:r>
        <w:r w:rsidR="000E7D80">
          <w:rPr>
            <w:noProof/>
            <w:webHidden/>
          </w:rPr>
          <w:fldChar w:fldCharType="separate"/>
        </w:r>
        <w:r w:rsidR="009E39E9">
          <w:rPr>
            <w:noProof/>
            <w:webHidden/>
          </w:rPr>
          <w:t>9</w:t>
        </w:r>
        <w:r w:rsidR="000E7D80">
          <w:rPr>
            <w:noProof/>
            <w:webHidden/>
          </w:rPr>
          <w:fldChar w:fldCharType="end"/>
        </w:r>
      </w:hyperlink>
    </w:p>
    <w:p w14:paraId="6FC0187E" w14:textId="77777777" w:rsidR="000E7D80" w:rsidRDefault="00AA1B73">
      <w:pPr>
        <w:pStyle w:val="TableofFigures"/>
        <w:tabs>
          <w:tab w:val="right" w:leader="dot" w:pos="9350"/>
        </w:tabs>
        <w:rPr>
          <w:rFonts w:asciiTheme="minorHAnsi" w:eastAsiaTheme="minorEastAsia" w:hAnsiTheme="minorHAnsi" w:cstheme="minorBidi"/>
          <w:noProof/>
          <w:sz w:val="22"/>
          <w:szCs w:val="22"/>
          <w:lang w:eastAsia="en-US"/>
        </w:rPr>
      </w:pPr>
      <w:hyperlink w:anchor="_Toc442067609" w:history="1">
        <w:r w:rsidR="000E7D80" w:rsidRPr="00411465">
          <w:rPr>
            <w:rStyle w:val="Hyperlink"/>
            <w:noProof/>
          </w:rPr>
          <w:t>Figure 2: The growth in PingER monitoring hosts, remote hosts monitored, countries monitored &amp; monitor-remote site pairs</w:t>
        </w:r>
        <w:r w:rsidR="000E7D80">
          <w:rPr>
            <w:noProof/>
            <w:webHidden/>
          </w:rPr>
          <w:tab/>
        </w:r>
        <w:r w:rsidR="000E7D80">
          <w:rPr>
            <w:noProof/>
            <w:webHidden/>
          </w:rPr>
          <w:fldChar w:fldCharType="begin"/>
        </w:r>
        <w:r w:rsidR="000E7D80">
          <w:rPr>
            <w:noProof/>
            <w:webHidden/>
          </w:rPr>
          <w:instrText xml:space="preserve"> PAGEREF _Toc442067609 \h </w:instrText>
        </w:r>
        <w:r w:rsidR="000E7D80">
          <w:rPr>
            <w:noProof/>
            <w:webHidden/>
          </w:rPr>
        </w:r>
        <w:r w:rsidR="000E7D80">
          <w:rPr>
            <w:noProof/>
            <w:webHidden/>
          </w:rPr>
          <w:fldChar w:fldCharType="separate"/>
        </w:r>
        <w:r w:rsidR="009E39E9">
          <w:rPr>
            <w:noProof/>
            <w:webHidden/>
          </w:rPr>
          <w:t>10</w:t>
        </w:r>
        <w:r w:rsidR="000E7D80">
          <w:rPr>
            <w:noProof/>
            <w:webHidden/>
          </w:rPr>
          <w:fldChar w:fldCharType="end"/>
        </w:r>
      </w:hyperlink>
    </w:p>
    <w:p w14:paraId="37788BBD" w14:textId="77777777" w:rsidR="000E7D80" w:rsidRDefault="00AA1B73">
      <w:pPr>
        <w:pStyle w:val="TableofFigures"/>
        <w:tabs>
          <w:tab w:val="right" w:leader="dot" w:pos="9350"/>
        </w:tabs>
        <w:rPr>
          <w:rFonts w:asciiTheme="minorHAnsi" w:eastAsiaTheme="minorEastAsia" w:hAnsiTheme="minorHAnsi" w:cstheme="minorBidi"/>
          <w:noProof/>
          <w:sz w:val="22"/>
          <w:szCs w:val="22"/>
          <w:lang w:eastAsia="en-US"/>
        </w:rPr>
      </w:pPr>
      <w:hyperlink w:anchor="_Toc442067610" w:history="1">
        <w:r w:rsidR="000E7D80" w:rsidRPr="00411465">
          <w:rPr>
            <w:rStyle w:val="Hyperlink"/>
            <w:noProof/>
          </w:rPr>
          <w:t>Figure 3: Derived Throughput kbits/sec from SLAC to the World (since the throughputs in this graph are not normalized we have not shown N. America) until Dec 2015</w:t>
        </w:r>
        <w:r w:rsidR="000E7D80">
          <w:rPr>
            <w:noProof/>
            <w:webHidden/>
          </w:rPr>
          <w:tab/>
        </w:r>
        <w:r w:rsidR="000E7D80">
          <w:rPr>
            <w:noProof/>
            <w:webHidden/>
          </w:rPr>
          <w:fldChar w:fldCharType="begin"/>
        </w:r>
        <w:r w:rsidR="000E7D80">
          <w:rPr>
            <w:noProof/>
            <w:webHidden/>
          </w:rPr>
          <w:instrText xml:space="preserve"> PAGEREF _Toc442067610 \h </w:instrText>
        </w:r>
        <w:r w:rsidR="000E7D80">
          <w:rPr>
            <w:noProof/>
            <w:webHidden/>
          </w:rPr>
        </w:r>
        <w:r w:rsidR="000E7D80">
          <w:rPr>
            <w:noProof/>
            <w:webHidden/>
          </w:rPr>
          <w:fldChar w:fldCharType="separate"/>
        </w:r>
        <w:r w:rsidR="009E39E9">
          <w:rPr>
            <w:noProof/>
            <w:webHidden/>
          </w:rPr>
          <w:t>10</w:t>
        </w:r>
        <w:r w:rsidR="000E7D80">
          <w:rPr>
            <w:noProof/>
            <w:webHidden/>
          </w:rPr>
          <w:fldChar w:fldCharType="end"/>
        </w:r>
      </w:hyperlink>
    </w:p>
    <w:p w14:paraId="2695B624" w14:textId="77777777" w:rsidR="000E7D80" w:rsidRDefault="00AA1B73">
      <w:pPr>
        <w:pStyle w:val="TableofFigures"/>
        <w:tabs>
          <w:tab w:val="right" w:leader="dot" w:pos="9350"/>
        </w:tabs>
        <w:rPr>
          <w:rFonts w:asciiTheme="minorHAnsi" w:eastAsiaTheme="minorEastAsia" w:hAnsiTheme="minorHAnsi" w:cstheme="minorBidi"/>
          <w:noProof/>
          <w:sz w:val="22"/>
          <w:szCs w:val="22"/>
          <w:lang w:eastAsia="en-US"/>
        </w:rPr>
      </w:pPr>
      <w:hyperlink w:anchor="_Toc442067611" w:history="1">
        <w:r w:rsidR="000E7D80" w:rsidRPr="00411465">
          <w:rPr>
            <w:rStyle w:val="Hyperlink"/>
            <w:noProof/>
          </w:rPr>
          <w:t>Figure 4: Derived Throughput kbits/sec from SLAC to the World until Dec 2015 shown as the exponential trendlines. The yellow line is to help show the rate of change</w:t>
        </w:r>
        <w:r w:rsidR="000E7D80">
          <w:rPr>
            <w:noProof/>
            <w:webHidden/>
          </w:rPr>
          <w:tab/>
        </w:r>
        <w:r w:rsidR="000E7D80">
          <w:rPr>
            <w:noProof/>
            <w:webHidden/>
          </w:rPr>
          <w:fldChar w:fldCharType="begin"/>
        </w:r>
        <w:r w:rsidR="000E7D80">
          <w:rPr>
            <w:noProof/>
            <w:webHidden/>
          </w:rPr>
          <w:instrText xml:space="preserve"> PAGEREF _Toc442067611 \h </w:instrText>
        </w:r>
        <w:r w:rsidR="000E7D80">
          <w:rPr>
            <w:noProof/>
            <w:webHidden/>
          </w:rPr>
        </w:r>
        <w:r w:rsidR="000E7D80">
          <w:rPr>
            <w:noProof/>
            <w:webHidden/>
          </w:rPr>
          <w:fldChar w:fldCharType="separate"/>
        </w:r>
        <w:r w:rsidR="009E39E9">
          <w:rPr>
            <w:noProof/>
            <w:webHidden/>
          </w:rPr>
          <w:t>11</w:t>
        </w:r>
        <w:r w:rsidR="000E7D80">
          <w:rPr>
            <w:noProof/>
            <w:webHidden/>
          </w:rPr>
          <w:fldChar w:fldCharType="end"/>
        </w:r>
      </w:hyperlink>
    </w:p>
    <w:p w14:paraId="58794CCE" w14:textId="77777777" w:rsidR="000E7D80" w:rsidRDefault="00AA1B73">
      <w:pPr>
        <w:pStyle w:val="TableofFigures"/>
        <w:tabs>
          <w:tab w:val="right" w:leader="dot" w:pos="9350"/>
        </w:tabs>
        <w:rPr>
          <w:rFonts w:asciiTheme="minorHAnsi" w:eastAsiaTheme="minorEastAsia" w:hAnsiTheme="minorHAnsi" w:cstheme="minorBidi"/>
          <w:noProof/>
          <w:sz w:val="22"/>
          <w:szCs w:val="22"/>
          <w:lang w:eastAsia="en-US"/>
        </w:rPr>
      </w:pPr>
      <w:hyperlink w:anchor="_Toc442067612" w:history="1">
        <w:r w:rsidR="000E7D80" w:rsidRPr="00411465">
          <w:rPr>
            <w:rStyle w:val="Hyperlink"/>
            <w:noProof/>
          </w:rPr>
          <w:t>Figure 5: Extrapolations on the throughput data with a focus on Africa.</w:t>
        </w:r>
        <w:r w:rsidR="000E7D80">
          <w:rPr>
            <w:noProof/>
            <w:webHidden/>
          </w:rPr>
          <w:tab/>
        </w:r>
        <w:r w:rsidR="000E7D80">
          <w:rPr>
            <w:noProof/>
            <w:webHidden/>
          </w:rPr>
          <w:fldChar w:fldCharType="begin"/>
        </w:r>
        <w:r w:rsidR="000E7D80">
          <w:rPr>
            <w:noProof/>
            <w:webHidden/>
          </w:rPr>
          <w:instrText xml:space="preserve"> PAGEREF _Toc442067612 \h </w:instrText>
        </w:r>
        <w:r w:rsidR="000E7D80">
          <w:rPr>
            <w:noProof/>
            <w:webHidden/>
          </w:rPr>
        </w:r>
        <w:r w:rsidR="000E7D80">
          <w:rPr>
            <w:noProof/>
            <w:webHidden/>
          </w:rPr>
          <w:fldChar w:fldCharType="separate"/>
        </w:r>
        <w:r w:rsidR="009E39E9">
          <w:rPr>
            <w:noProof/>
            <w:webHidden/>
          </w:rPr>
          <w:t>12</w:t>
        </w:r>
        <w:r w:rsidR="000E7D80">
          <w:rPr>
            <w:noProof/>
            <w:webHidden/>
          </w:rPr>
          <w:fldChar w:fldCharType="end"/>
        </w:r>
      </w:hyperlink>
    </w:p>
    <w:p w14:paraId="408470D9" w14:textId="77777777" w:rsidR="000E7D80" w:rsidRDefault="00AA1B73">
      <w:pPr>
        <w:pStyle w:val="TableofFigures"/>
        <w:tabs>
          <w:tab w:val="right" w:leader="dot" w:pos="9350"/>
        </w:tabs>
        <w:rPr>
          <w:rFonts w:asciiTheme="minorHAnsi" w:eastAsiaTheme="minorEastAsia" w:hAnsiTheme="minorHAnsi" w:cstheme="minorBidi"/>
          <w:noProof/>
          <w:sz w:val="22"/>
          <w:szCs w:val="22"/>
          <w:lang w:eastAsia="en-US"/>
        </w:rPr>
      </w:pPr>
      <w:hyperlink w:anchor="_Toc442067613" w:history="1">
        <w:r w:rsidR="000E7D80" w:rsidRPr="00411465">
          <w:rPr>
            <w:rStyle w:val="Hyperlink"/>
            <w:noProof/>
          </w:rPr>
          <w:t>Figure 6: Derived annual throughputs seen from SLAC to African regions together with exponential trendlines</w:t>
        </w:r>
        <w:r w:rsidR="000E7D80">
          <w:rPr>
            <w:noProof/>
            <w:webHidden/>
          </w:rPr>
          <w:tab/>
        </w:r>
        <w:r w:rsidR="000E7D80">
          <w:rPr>
            <w:noProof/>
            <w:webHidden/>
          </w:rPr>
          <w:fldChar w:fldCharType="begin"/>
        </w:r>
        <w:r w:rsidR="000E7D80">
          <w:rPr>
            <w:noProof/>
            <w:webHidden/>
          </w:rPr>
          <w:instrText xml:space="preserve"> PAGEREF _Toc442067613 \h </w:instrText>
        </w:r>
        <w:r w:rsidR="000E7D80">
          <w:rPr>
            <w:noProof/>
            <w:webHidden/>
          </w:rPr>
        </w:r>
        <w:r w:rsidR="000E7D80">
          <w:rPr>
            <w:noProof/>
            <w:webHidden/>
          </w:rPr>
          <w:fldChar w:fldCharType="separate"/>
        </w:r>
        <w:r w:rsidR="009E39E9">
          <w:rPr>
            <w:noProof/>
            <w:webHidden/>
          </w:rPr>
          <w:t>13</w:t>
        </w:r>
        <w:r w:rsidR="000E7D80">
          <w:rPr>
            <w:noProof/>
            <w:webHidden/>
          </w:rPr>
          <w:fldChar w:fldCharType="end"/>
        </w:r>
      </w:hyperlink>
    </w:p>
    <w:p w14:paraId="33EA11E5" w14:textId="77777777" w:rsidR="000E7D80" w:rsidRDefault="00AA1B73">
      <w:pPr>
        <w:pStyle w:val="TableofFigures"/>
        <w:tabs>
          <w:tab w:val="right" w:leader="dot" w:pos="9350"/>
        </w:tabs>
        <w:rPr>
          <w:rFonts w:asciiTheme="minorHAnsi" w:eastAsiaTheme="minorEastAsia" w:hAnsiTheme="minorHAnsi" w:cstheme="minorBidi"/>
          <w:noProof/>
          <w:sz w:val="22"/>
          <w:szCs w:val="22"/>
          <w:lang w:eastAsia="en-US"/>
        </w:rPr>
      </w:pPr>
      <w:hyperlink w:anchor="_Toc442067614" w:history="1">
        <w:r w:rsidR="000E7D80" w:rsidRPr="00411465">
          <w:rPr>
            <w:rStyle w:val="Hyperlink"/>
            <w:noProof/>
          </w:rPr>
          <w:t>Figure 7 perfSONAR public network as of January 2016, there are currently around 1600 known deployed instances with likely an equal number of private deployments</w:t>
        </w:r>
        <w:r w:rsidR="000E7D80">
          <w:rPr>
            <w:noProof/>
            <w:webHidden/>
          </w:rPr>
          <w:tab/>
        </w:r>
        <w:r w:rsidR="000E7D80">
          <w:rPr>
            <w:noProof/>
            <w:webHidden/>
          </w:rPr>
          <w:fldChar w:fldCharType="begin"/>
        </w:r>
        <w:r w:rsidR="000E7D80">
          <w:rPr>
            <w:noProof/>
            <w:webHidden/>
          </w:rPr>
          <w:instrText xml:space="preserve"> PAGEREF _Toc442067614 \h </w:instrText>
        </w:r>
        <w:r w:rsidR="000E7D80">
          <w:rPr>
            <w:noProof/>
            <w:webHidden/>
          </w:rPr>
        </w:r>
        <w:r w:rsidR="000E7D80">
          <w:rPr>
            <w:noProof/>
            <w:webHidden/>
          </w:rPr>
          <w:fldChar w:fldCharType="separate"/>
        </w:r>
        <w:r w:rsidR="009E39E9">
          <w:rPr>
            <w:noProof/>
            <w:webHidden/>
          </w:rPr>
          <w:t>17</w:t>
        </w:r>
        <w:r w:rsidR="000E7D80">
          <w:rPr>
            <w:noProof/>
            <w:webHidden/>
          </w:rPr>
          <w:fldChar w:fldCharType="end"/>
        </w:r>
      </w:hyperlink>
    </w:p>
    <w:p w14:paraId="35BD4899" w14:textId="20924391" w:rsidR="000E7D80" w:rsidRDefault="00AA1B73">
      <w:pPr>
        <w:pStyle w:val="TableofFigures"/>
        <w:tabs>
          <w:tab w:val="right" w:leader="dot" w:pos="9350"/>
        </w:tabs>
        <w:rPr>
          <w:rFonts w:asciiTheme="minorHAnsi" w:eastAsiaTheme="minorEastAsia" w:hAnsiTheme="minorHAnsi" w:cstheme="minorBidi"/>
          <w:noProof/>
          <w:sz w:val="22"/>
          <w:szCs w:val="22"/>
          <w:lang w:eastAsia="en-US"/>
        </w:rPr>
      </w:pPr>
      <w:hyperlink w:anchor="_Toc442067615" w:history="1">
        <w:r w:rsidR="000E7D80" w:rsidRPr="00411465">
          <w:rPr>
            <w:rStyle w:val="Hyperlink"/>
            <w:noProof/>
          </w:rPr>
          <w:t>Figure 8: OSG Network Monitoring Pipeline</w:t>
        </w:r>
        <w:r w:rsidR="000E7D80">
          <w:rPr>
            <w:noProof/>
            <w:webHidden/>
          </w:rPr>
          <w:tab/>
        </w:r>
        <w:r w:rsidR="000E7D80">
          <w:rPr>
            <w:noProof/>
            <w:webHidden/>
          </w:rPr>
          <w:fldChar w:fldCharType="begin"/>
        </w:r>
        <w:r w:rsidR="000E7D80">
          <w:rPr>
            <w:noProof/>
            <w:webHidden/>
          </w:rPr>
          <w:instrText xml:space="preserve"> PAGEREF _Toc442067615 \h </w:instrText>
        </w:r>
        <w:r w:rsidR="000E7D80">
          <w:rPr>
            <w:noProof/>
            <w:webHidden/>
          </w:rPr>
        </w:r>
        <w:r w:rsidR="000E7D80">
          <w:rPr>
            <w:noProof/>
            <w:webHidden/>
          </w:rPr>
          <w:fldChar w:fldCharType="separate"/>
        </w:r>
        <w:r w:rsidR="009E39E9">
          <w:rPr>
            <w:noProof/>
            <w:webHidden/>
          </w:rPr>
          <w:t>20</w:t>
        </w:r>
        <w:r w:rsidR="000E7D80">
          <w:rPr>
            <w:noProof/>
            <w:webHidden/>
          </w:rPr>
          <w:fldChar w:fldCharType="end"/>
        </w:r>
      </w:hyperlink>
    </w:p>
    <w:p w14:paraId="3996D738" w14:textId="2636CFA5" w:rsidR="000E7D80" w:rsidRDefault="00AA1B73">
      <w:pPr>
        <w:pStyle w:val="TableofFigures"/>
        <w:tabs>
          <w:tab w:val="right" w:leader="dot" w:pos="9350"/>
        </w:tabs>
        <w:rPr>
          <w:rFonts w:asciiTheme="minorHAnsi" w:eastAsiaTheme="minorEastAsia" w:hAnsiTheme="minorHAnsi" w:cstheme="minorBidi"/>
          <w:noProof/>
          <w:sz w:val="22"/>
          <w:szCs w:val="22"/>
          <w:lang w:eastAsia="en-US"/>
        </w:rPr>
      </w:pPr>
      <w:hyperlink w:anchor="_Toc442067616" w:history="1">
        <w:r w:rsidR="000E7D80" w:rsidRPr="00411465">
          <w:rPr>
            <w:rStyle w:val="Hyperlink"/>
            <w:noProof/>
          </w:rPr>
          <w:t>Figure 10 The OSG network datastore architecture used to gather, organize and archive network metrics from the global OSG and WLCG perfSONAR deployment and make them available for visualization or higher-level services.</w:t>
        </w:r>
        <w:r w:rsidR="000E7D80">
          <w:rPr>
            <w:noProof/>
            <w:webHidden/>
          </w:rPr>
          <w:tab/>
        </w:r>
        <w:r w:rsidR="000E7D80">
          <w:rPr>
            <w:noProof/>
            <w:webHidden/>
          </w:rPr>
          <w:fldChar w:fldCharType="begin"/>
        </w:r>
        <w:r w:rsidR="000E7D80">
          <w:rPr>
            <w:noProof/>
            <w:webHidden/>
          </w:rPr>
          <w:instrText xml:space="preserve"> PAGEREF _Toc442067616 \h </w:instrText>
        </w:r>
        <w:r w:rsidR="000E7D80">
          <w:rPr>
            <w:noProof/>
            <w:webHidden/>
          </w:rPr>
        </w:r>
        <w:r w:rsidR="000E7D80">
          <w:rPr>
            <w:noProof/>
            <w:webHidden/>
          </w:rPr>
          <w:fldChar w:fldCharType="separate"/>
        </w:r>
        <w:r w:rsidR="009E39E9">
          <w:rPr>
            <w:noProof/>
            <w:webHidden/>
          </w:rPr>
          <w:t>21</w:t>
        </w:r>
        <w:r w:rsidR="000E7D80">
          <w:rPr>
            <w:noProof/>
            <w:webHidden/>
          </w:rPr>
          <w:fldChar w:fldCharType="end"/>
        </w:r>
      </w:hyperlink>
    </w:p>
    <w:p w14:paraId="6ACB5DAD" w14:textId="1FC8A8BD" w:rsidR="000E7D80" w:rsidRDefault="00AA1B73">
      <w:pPr>
        <w:pStyle w:val="TableofFigures"/>
        <w:tabs>
          <w:tab w:val="right" w:leader="dot" w:pos="9350"/>
        </w:tabs>
        <w:rPr>
          <w:rFonts w:asciiTheme="minorHAnsi" w:eastAsiaTheme="minorEastAsia" w:hAnsiTheme="minorHAnsi" w:cstheme="minorBidi"/>
          <w:noProof/>
          <w:sz w:val="22"/>
          <w:szCs w:val="22"/>
          <w:lang w:eastAsia="en-US"/>
        </w:rPr>
      </w:pPr>
      <w:hyperlink w:anchor="_Toc442067617" w:history="1">
        <w:r w:rsidR="000E7D80" w:rsidRPr="00411465">
          <w:rPr>
            <w:rStyle w:val="Hyperlink"/>
            <w:noProof/>
          </w:rPr>
          <w:t xml:space="preserve">Figure 11: Example of </w:t>
        </w:r>
        <w:r w:rsidR="0082365A">
          <w:rPr>
            <w:rStyle w:val="Hyperlink"/>
            <w:noProof/>
          </w:rPr>
          <w:t>MaDDash</w:t>
        </w:r>
        <w:r w:rsidR="000E7D80" w:rsidRPr="00411465">
          <w:rPr>
            <w:rStyle w:val="Hyperlink"/>
            <w:noProof/>
          </w:rPr>
          <w:t xml:space="preserve"> dashboard in prototype instance at AGLT2 showing the USATLAS meshes for bandwidth and latency.</w:t>
        </w:r>
        <w:r w:rsidR="000E7D80">
          <w:rPr>
            <w:noProof/>
            <w:webHidden/>
          </w:rPr>
          <w:tab/>
        </w:r>
        <w:r w:rsidR="000E7D80">
          <w:rPr>
            <w:noProof/>
            <w:webHidden/>
          </w:rPr>
          <w:fldChar w:fldCharType="begin"/>
        </w:r>
        <w:r w:rsidR="000E7D80">
          <w:rPr>
            <w:noProof/>
            <w:webHidden/>
          </w:rPr>
          <w:instrText xml:space="preserve"> PAGEREF _Toc442067617 \h </w:instrText>
        </w:r>
        <w:r w:rsidR="000E7D80">
          <w:rPr>
            <w:noProof/>
            <w:webHidden/>
          </w:rPr>
        </w:r>
        <w:r w:rsidR="000E7D80">
          <w:rPr>
            <w:noProof/>
            <w:webHidden/>
          </w:rPr>
          <w:fldChar w:fldCharType="separate"/>
        </w:r>
        <w:r w:rsidR="009E39E9">
          <w:rPr>
            <w:noProof/>
            <w:webHidden/>
          </w:rPr>
          <w:t>22</w:t>
        </w:r>
        <w:r w:rsidR="000E7D80">
          <w:rPr>
            <w:noProof/>
            <w:webHidden/>
          </w:rPr>
          <w:fldChar w:fldCharType="end"/>
        </w:r>
      </w:hyperlink>
    </w:p>
    <w:p w14:paraId="16D5A9FD" w14:textId="6FFE0C2F" w:rsidR="000E7D80" w:rsidRDefault="00AA1B73">
      <w:pPr>
        <w:pStyle w:val="TableofFigures"/>
        <w:tabs>
          <w:tab w:val="right" w:leader="dot" w:pos="9350"/>
        </w:tabs>
        <w:rPr>
          <w:rFonts w:asciiTheme="minorHAnsi" w:eastAsiaTheme="minorEastAsia" w:hAnsiTheme="minorHAnsi" w:cstheme="minorBidi"/>
          <w:noProof/>
          <w:sz w:val="22"/>
          <w:szCs w:val="22"/>
          <w:lang w:eastAsia="en-US"/>
        </w:rPr>
      </w:pPr>
      <w:hyperlink w:anchor="_Toc442067618" w:history="1">
        <w:r w:rsidR="000E7D80" w:rsidRPr="00411465">
          <w:rPr>
            <w:rStyle w:val="Hyperlink"/>
            <w:noProof/>
          </w:rPr>
          <w:t>Figure 12: OMD Check_MK screenshot showing some of the monitored perfSONAR hosts in WLCG.</w:t>
        </w:r>
        <w:r w:rsidR="000E7D80">
          <w:rPr>
            <w:noProof/>
            <w:webHidden/>
          </w:rPr>
          <w:tab/>
        </w:r>
        <w:r w:rsidR="000E7D80">
          <w:rPr>
            <w:noProof/>
            <w:webHidden/>
          </w:rPr>
          <w:fldChar w:fldCharType="begin"/>
        </w:r>
        <w:r w:rsidR="000E7D80">
          <w:rPr>
            <w:noProof/>
            <w:webHidden/>
          </w:rPr>
          <w:instrText xml:space="preserve"> PAGEREF _Toc442067618 \h </w:instrText>
        </w:r>
        <w:r w:rsidR="000E7D80">
          <w:rPr>
            <w:noProof/>
            <w:webHidden/>
          </w:rPr>
        </w:r>
        <w:r w:rsidR="000E7D80">
          <w:rPr>
            <w:noProof/>
            <w:webHidden/>
          </w:rPr>
          <w:fldChar w:fldCharType="separate"/>
        </w:r>
        <w:r w:rsidR="009E39E9">
          <w:rPr>
            <w:noProof/>
            <w:webHidden/>
          </w:rPr>
          <w:t>23</w:t>
        </w:r>
        <w:r w:rsidR="000E7D80">
          <w:rPr>
            <w:noProof/>
            <w:webHidden/>
          </w:rPr>
          <w:fldChar w:fldCharType="end"/>
        </w:r>
      </w:hyperlink>
    </w:p>
    <w:p w14:paraId="1DE71738" w14:textId="002669C1" w:rsidR="000E7D80" w:rsidRDefault="00AA1B73">
      <w:pPr>
        <w:pStyle w:val="TableofFigures"/>
        <w:tabs>
          <w:tab w:val="right" w:leader="dot" w:pos="9350"/>
        </w:tabs>
        <w:rPr>
          <w:rFonts w:asciiTheme="minorHAnsi" w:eastAsiaTheme="minorEastAsia" w:hAnsiTheme="minorHAnsi" w:cstheme="minorBidi"/>
          <w:noProof/>
          <w:sz w:val="22"/>
          <w:szCs w:val="22"/>
          <w:lang w:eastAsia="en-US"/>
        </w:rPr>
      </w:pPr>
      <w:hyperlink w:anchor="_Toc442067619" w:history="1">
        <w:r w:rsidR="000E7D80" w:rsidRPr="00411465">
          <w:rPr>
            <w:rStyle w:val="Hyperlink"/>
            <w:noProof/>
          </w:rPr>
          <w:t>Figure 13 WLCG perfSONAR network as of January 2016, there are 246 registered and active instances measuring latency/packet loss, network path and achievable throughput. Each red dot represents a WLCG recommended deployment of the latency and bandwidth instance, where each instance contains measurement tools, configuration tools (regular testing), local datastore and visualization.</w:t>
        </w:r>
        <w:r w:rsidR="000E7D80">
          <w:rPr>
            <w:noProof/>
            <w:webHidden/>
          </w:rPr>
          <w:tab/>
        </w:r>
        <w:r w:rsidR="000E7D80">
          <w:rPr>
            <w:noProof/>
            <w:webHidden/>
          </w:rPr>
          <w:fldChar w:fldCharType="begin"/>
        </w:r>
        <w:r w:rsidR="000E7D80">
          <w:rPr>
            <w:noProof/>
            <w:webHidden/>
          </w:rPr>
          <w:instrText xml:space="preserve"> PAGEREF _Toc442067619 \h </w:instrText>
        </w:r>
        <w:r w:rsidR="000E7D80">
          <w:rPr>
            <w:noProof/>
            <w:webHidden/>
          </w:rPr>
        </w:r>
        <w:r w:rsidR="000E7D80">
          <w:rPr>
            <w:noProof/>
            <w:webHidden/>
          </w:rPr>
          <w:fldChar w:fldCharType="separate"/>
        </w:r>
        <w:r w:rsidR="009E39E9">
          <w:rPr>
            <w:noProof/>
            <w:webHidden/>
          </w:rPr>
          <w:t>26</w:t>
        </w:r>
        <w:r w:rsidR="000E7D80">
          <w:rPr>
            <w:noProof/>
            <w:webHidden/>
          </w:rPr>
          <w:fldChar w:fldCharType="end"/>
        </w:r>
      </w:hyperlink>
    </w:p>
    <w:p w14:paraId="45727DAF" w14:textId="5CB3BC32" w:rsidR="000E7D80" w:rsidRDefault="00AA1B73">
      <w:pPr>
        <w:pStyle w:val="TableofFigures"/>
        <w:tabs>
          <w:tab w:val="right" w:leader="dot" w:pos="9350"/>
        </w:tabs>
        <w:rPr>
          <w:rFonts w:asciiTheme="minorHAnsi" w:eastAsiaTheme="minorEastAsia" w:hAnsiTheme="minorHAnsi" w:cstheme="minorBidi"/>
          <w:noProof/>
          <w:sz w:val="22"/>
          <w:szCs w:val="22"/>
          <w:lang w:eastAsia="en-US"/>
        </w:rPr>
      </w:pPr>
      <w:hyperlink w:anchor="_Toc442067620" w:history="1">
        <w:r w:rsidR="000E7D80" w:rsidRPr="00411465">
          <w:rPr>
            <w:rStyle w:val="Hyperlink"/>
            <w:noProof/>
          </w:rPr>
          <w:t>Figure 14 OSG centralized perfSONAR configuration system</w:t>
        </w:r>
        <w:r w:rsidR="000E7D80">
          <w:rPr>
            <w:noProof/>
            <w:webHidden/>
          </w:rPr>
          <w:tab/>
        </w:r>
        <w:r w:rsidR="000E7D80">
          <w:rPr>
            <w:noProof/>
            <w:webHidden/>
          </w:rPr>
          <w:fldChar w:fldCharType="begin"/>
        </w:r>
        <w:r w:rsidR="000E7D80">
          <w:rPr>
            <w:noProof/>
            <w:webHidden/>
          </w:rPr>
          <w:instrText xml:space="preserve"> PAGEREF _Toc442067620 \h </w:instrText>
        </w:r>
        <w:r w:rsidR="000E7D80">
          <w:rPr>
            <w:noProof/>
            <w:webHidden/>
          </w:rPr>
        </w:r>
        <w:r w:rsidR="000E7D80">
          <w:rPr>
            <w:noProof/>
            <w:webHidden/>
          </w:rPr>
          <w:fldChar w:fldCharType="separate"/>
        </w:r>
        <w:r w:rsidR="009E39E9">
          <w:rPr>
            <w:noProof/>
            <w:webHidden/>
          </w:rPr>
          <w:t>28</w:t>
        </w:r>
        <w:r w:rsidR="000E7D80">
          <w:rPr>
            <w:noProof/>
            <w:webHidden/>
          </w:rPr>
          <w:fldChar w:fldCharType="end"/>
        </w:r>
      </w:hyperlink>
    </w:p>
    <w:p w14:paraId="544C8135" w14:textId="7647B503" w:rsidR="000E7D80" w:rsidRDefault="00AA1B73">
      <w:pPr>
        <w:pStyle w:val="TableofFigures"/>
        <w:tabs>
          <w:tab w:val="right" w:leader="dot" w:pos="9350"/>
        </w:tabs>
        <w:rPr>
          <w:rFonts w:asciiTheme="minorHAnsi" w:eastAsiaTheme="minorEastAsia" w:hAnsiTheme="minorHAnsi" w:cstheme="minorBidi"/>
          <w:noProof/>
          <w:sz w:val="22"/>
          <w:szCs w:val="22"/>
          <w:lang w:eastAsia="en-US"/>
        </w:rPr>
      </w:pPr>
      <w:hyperlink w:anchor="_Toc442067621" w:history="1">
        <w:r w:rsidR="000E7D80" w:rsidRPr="00411465">
          <w:rPr>
            <w:rStyle w:val="Hyperlink"/>
            <w:noProof/>
          </w:rPr>
          <w:t>Figure 15: Example of OSG's mesh-management tool interface</w:t>
        </w:r>
        <w:r w:rsidR="000E7D80">
          <w:rPr>
            <w:noProof/>
            <w:webHidden/>
          </w:rPr>
          <w:tab/>
        </w:r>
        <w:r w:rsidR="000E7D80">
          <w:rPr>
            <w:noProof/>
            <w:webHidden/>
          </w:rPr>
          <w:fldChar w:fldCharType="begin"/>
        </w:r>
        <w:r w:rsidR="000E7D80">
          <w:rPr>
            <w:noProof/>
            <w:webHidden/>
          </w:rPr>
          <w:instrText xml:space="preserve"> PAGEREF _Toc442067621 \h </w:instrText>
        </w:r>
        <w:r w:rsidR="000E7D80">
          <w:rPr>
            <w:noProof/>
            <w:webHidden/>
          </w:rPr>
        </w:r>
        <w:r w:rsidR="000E7D80">
          <w:rPr>
            <w:noProof/>
            <w:webHidden/>
          </w:rPr>
          <w:fldChar w:fldCharType="separate"/>
        </w:r>
        <w:r w:rsidR="009E39E9">
          <w:rPr>
            <w:noProof/>
            <w:webHidden/>
          </w:rPr>
          <w:t>29</w:t>
        </w:r>
        <w:r w:rsidR="000E7D80">
          <w:rPr>
            <w:noProof/>
            <w:webHidden/>
          </w:rPr>
          <w:fldChar w:fldCharType="end"/>
        </w:r>
      </w:hyperlink>
    </w:p>
    <w:p w14:paraId="07C23796" w14:textId="77777777" w:rsidR="004E1F15" w:rsidRPr="00A4288F" w:rsidRDefault="005E7B96" w:rsidP="004E1F15">
      <w:pPr>
        <w:pStyle w:val="TOC2"/>
        <w:tabs>
          <w:tab w:val="right" w:leader="dot" w:pos="9350"/>
        </w:tabs>
        <w:rPr>
          <w:rFonts w:ascii="Times New Roman" w:hAnsi="Times New Roman"/>
        </w:rPr>
      </w:pPr>
      <w:r w:rsidRPr="00ED751D">
        <w:rPr>
          <w:rFonts w:ascii="Times New Roman" w:hAnsi="Times New Roman"/>
          <w:b w:val="0"/>
        </w:rPr>
        <w:fldChar w:fldCharType="end"/>
      </w:r>
    </w:p>
    <w:p w14:paraId="7F5B16D2" w14:textId="77777777" w:rsidR="000E7D80" w:rsidRDefault="000E7D80">
      <w:pPr>
        <w:spacing w:after="200" w:line="276" w:lineRule="auto"/>
        <w:rPr>
          <w:rFonts w:ascii="Cambria" w:eastAsia="Times New Roman" w:hAnsi="Cambria"/>
          <w:b/>
          <w:bCs/>
          <w:kern w:val="32"/>
          <w:sz w:val="32"/>
          <w:szCs w:val="32"/>
        </w:rPr>
      </w:pPr>
      <w:bookmarkStart w:id="18" w:name="_Toc442067410"/>
      <w:r>
        <w:br w:type="page"/>
      </w:r>
    </w:p>
    <w:p w14:paraId="40DB3794" w14:textId="10DCBD69" w:rsidR="004E1F15" w:rsidRDefault="004E1F15" w:rsidP="004E1F15">
      <w:pPr>
        <w:pStyle w:val="Heading1"/>
      </w:pPr>
      <w:r>
        <w:lastRenderedPageBreak/>
        <w:t>Executive Overview</w:t>
      </w:r>
      <w:bookmarkEnd w:id="18"/>
    </w:p>
    <w:p w14:paraId="398BEE77" w14:textId="1C294379" w:rsidR="00A0073E" w:rsidRDefault="00A0073E" w:rsidP="004E1F15">
      <w:pPr>
        <w:spacing w:before="100" w:beforeAutospacing="1" w:after="100" w:afterAutospacing="1"/>
        <w:jc w:val="both"/>
      </w:pPr>
      <w:r>
        <w:t xml:space="preserve">This year’s report </w:t>
      </w:r>
      <w:r w:rsidR="00133773">
        <w:t>has a</w:t>
      </w:r>
      <w:r>
        <w:t xml:space="preserve"> truncated </w:t>
      </w:r>
      <w:proofErr w:type="spellStart"/>
      <w:r>
        <w:t>PingER</w:t>
      </w:r>
      <w:proofErr w:type="spellEnd"/>
      <w:r>
        <w:t xml:space="preserve"> contribution because of insufficient support for that effort.   Much of the focus will be on monitoring and network management activities in High-Energy Physics (HEP).</w:t>
      </w:r>
    </w:p>
    <w:p w14:paraId="34F00A8C" w14:textId="7C67505B" w:rsidR="00E360B0" w:rsidRDefault="00E360B0" w:rsidP="004E1F15">
      <w:pPr>
        <w:spacing w:before="100" w:beforeAutospacing="1" w:after="100" w:afterAutospacing="1"/>
        <w:jc w:val="both"/>
      </w:pPr>
      <w:r w:rsidRPr="002D0910">
        <w:t xml:space="preserve">Internet performance is improving each year with throughputs typically improving by </w:t>
      </w:r>
      <w:r w:rsidR="0089538E">
        <w:t>15%</w:t>
      </w:r>
      <w:r w:rsidR="00945ECA">
        <w:t xml:space="preserve"> (for developed regions)</w:t>
      </w:r>
      <w:r w:rsidR="00BB52CD">
        <w:t xml:space="preserve">, </w:t>
      </w:r>
      <w:r>
        <w:t>20</w:t>
      </w:r>
      <w:r w:rsidRPr="002D0910">
        <w:t>%</w:t>
      </w:r>
      <w:r w:rsidR="00945ECA">
        <w:t xml:space="preserve"> (for some developing regions such as Russi</w:t>
      </w:r>
      <w:r w:rsidR="00E30D6C">
        <w:t>a, South and Central Asia)</w:t>
      </w:r>
      <w:r w:rsidRPr="002D0910">
        <w:t xml:space="preserve"> per year and losses</w:t>
      </w:r>
      <w:r w:rsidR="00BB52CD">
        <w:t xml:space="preserve"> improving</w:t>
      </w:r>
      <w:r w:rsidRPr="002D0910">
        <w:t xml:space="preserve">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r w:rsidR="009C0DC6">
        <w:t>In future, developing techniques such as weather balloons</w:t>
      </w:r>
      <w:bookmarkStart w:id="19" w:name="_Ref440904278"/>
      <w:r w:rsidR="00E60152">
        <w:t>,</w:t>
      </w:r>
      <w:bookmarkEnd w:id="19"/>
      <w:r w:rsidR="009C0DC6">
        <w:t xml:space="preserve"> solar powered drones</w:t>
      </w:r>
      <w:r w:rsidR="00E60152">
        <w:rPr>
          <w:rStyle w:val="FootnoteReference"/>
        </w:rPr>
        <w:t>,</w:t>
      </w:r>
      <w:r w:rsidR="00E60152">
        <w:t xml:space="preserve"> and low and medium earth</w:t>
      </w:r>
      <w:r w:rsidR="009C0DC6">
        <w:t xml:space="preserve"> </w:t>
      </w:r>
      <w:r w:rsidR="00E60152">
        <w:t xml:space="preserve">satellites </w:t>
      </w:r>
      <w:r w:rsidR="009C0DC6">
        <w:t>may assist in providing much reduced latencies and hence performance to remote areas</w:t>
      </w:r>
      <w:bookmarkStart w:id="20" w:name="_Ref441413714"/>
      <w:r w:rsidR="009B6CA3">
        <w:rPr>
          <w:rStyle w:val="FootnoteReference"/>
        </w:rPr>
        <w:footnoteReference w:id="1"/>
      </w:r>
      <w:bookmarkEnd w:id="20"/>
      <w:r w:rsidR="009C0DC6">
        <w:t>.</w:t>
      </w:r>
    </w:p>
    <w:p w14:paraId="77D17845" w14:textId="1647C73C"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2"/>
      </w:r>
      <w:r w:rsidRPr="002D0910">
        <w:t>, E. Asia (in particular Japan, South Korea and Taiwan) and Europe are much better than elsewhere (</w:t>
      </w:r>
      <w:r w:rsidR="009B3FEB">
        <w:t>2</w:t>
      </w:r>
      <w:r w:rsidR="009B3FEB" w:rsidRPr="002D0910">
        <w:t xml:space="preserve"> </w:t>
      </w:r>
      <w:r w:rsidRPr="002D0910">
        <w:t xml:space="preserve">- 10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w:t>
      </w:r>
      <w:r w:rsidR="009B3FEB">
        <w:t>18</w:t>
      </w:r>
      <w:r w:rsidR="009B3FEB" w:rsidRPr="002D0910">
        <w:t xml:space="preserve"> </w:t>
      </w:r>
      <w:r w:rsidRPr="002D0910">
        <w:t>years behind</w:t>
      </w:r>
      <w:r w:rsidR="006421CE">
        <w:t xml:space="preserve"> Europe,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w:t>
      </w:r>
      <w:r w:rsidR="009B3FEB">
        <w:t>40</w:t>
      </w:r>
      <w:r w:rsidR="006421CE">
        <w:t xml:space="preserve">.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9C0DC6">
        <w:t>ould catch Europe by around 20</w:t>
      </w:r>
      <w:r w:rsidR="00D97125">
        <w:t>40</w:t>
      </w:r>
      <w:r w:rsidR="00114E86">
        <w:t>.</w:t>
      </w:r>
      <w:r w:rsidR="009B3FEB">
        <w:t xml:space="preserve">  However, since </w:t>
      </w:r>
      <w:r w:rsidR="00F83B16">
        <w:t xml:space="preserve">the </w:t>
      </w:r>
      <w:r w:rsidR="009B3FEB">
        <w:t>initial bump in performance in 2010 and 2011, the growth rate has dropped.</w:t>
      </w:r>
      <w:r w:rsidR="00D03EE8">
        <w:t xml:space="preserve"> Hopefully future cable deployments</w:t>
      </w:r>
      <w:bookmarkStart w:id="21" w:name="_Ref440904388"/>
      <w:r w:rsidR="00D03EE8">
        <w:rPr>
          <w:rStyle w:val="FootnoteReference"/>
        </w:rPr>
        <w:footnoteReference w:id="3"/>
      </w:r>
      <w:bookmarkEnd w:id="21"/>
      <w:r w:rsidR="00D03EE8">
        <w:t xml:space="preserve"> will assist in accelerating the performance once again, especially for East Africa.</w:t>
      </w:r>
    </w:p>
    <w:p w14:paraId="39FFDFFC" w14:textId="38191520"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 xml:space="preserve">of which in 2012 only 15.6% </w:t>
      </w:r>
      <w:r w:rsidR="00892413">
        <w:t>were</w:t>
      </w:r>
      <w:r w:rsidR="00C26112">
        <w:t xml:space="preserve"> Internet users</w:t>
      </w:r>
      <w:r w:rsidR="00892413">
        <w:t>. This grew to 2</w:t>
      </w:r>
      <w:r w:rsidR="00A30278">
        <w:t>8.</w:t>
      </w:r>
      <w:ins w:id="22" w:author="Roger Cottrell" w:date="2017-01-16T09:00:00Z">
        <w:r w:rsidR="00E266C6">
          <w:t>7</w:t>
        </w:r>
      </w:ins>
      <w:del w:id="23" w:author="Roger Cottrell" w:date="2017-01-16T09:00:00Z">
        <w:r w:rsidR="00A30278" w:rsidDel="00E266C6">
          <w:delText>6</w:delText>
        </w:r>
      </w:del>
      <w:r w:rsidR="00892413">
        <w:t>% in 201</w:t>
      </w:r>
      <w:ins w:id="24" w:author="Roger Cottrell" w:date="2017-01-16T09:00:00Z">
        <w:r w:rsidR="00E266C6">
          <w:t>6</w:t>
        </w:r>
      </w:ins>
      <w:del w:id="25" w:author="Roger Cottrell" w:date="2017-01-16T09:00:00Z">
        <w:r w:rsidR="00A30278" w:rsidDel="00E266C6">
          <w:delText>5</w:delText>
        </w:r>
      </w:del>
      <w:r w:rsidR="00892413">
        <w:rPr>
          <w:rStyle w:val="FootnoteReference"/>
        </w:rPr>
        <w:footnoteReference w:id="4"/>
      </w:r>
      <w:r w:rsidR="00C26112">
        <w:t>. It also had</w:t>
      </w:r>
      <w:r w:rsidR="004E1F15" w:rsidRPr="002D0910">
        <w:t xml:space="preserve"> a </w:t>
      </w:r>
      <w:r w:rsidR="00A30278">
        <w:t>7,</w:t>
      </w:r>
      <w:del w:id="26" w:author="Roger Cottrell" w:date="2017-01-16T09:00:00Z">
        <w:r w:rsidR="00A30278" w:rsidDel="00E266C6">
          <w:delText>231</w:delText>
        </w:r>
      </w:del>
      <w:ins w:id="27" w:author="Roger Cottrell" w:date="2017-01-16T09:00:00Z">
        <w:r w:rsidR="00E266C6">
          <w:t>448</w:t>
        </w:r>
      </w:ins>
      <w:r w:rsidR="000A71A8">
        <w:t xml:space="preserve">% (compared to </w:t>
      </w:r>
      <w:ins w:id="28" w:author="Roger Cottrell" w:date="2017-01-16T09:01:00Z">
        <w:r w:rsidR="00E266C6">
          <w:lastRenderedPageBreak/>
          <w:t>918</w:t>
        </w:r>
      </w:ins>
      <w:del w:id="29" w:author="Roger Cottrell" w:date="2017-01-16T09:01:00Z">
        <w:r w:rsidR="00A30278" w:rsidDel="00E266C6">
          <w:delText>832</w:delText>
        </w:r>
      </w:del>
      <w:r w:rsidR="004E1F15" w:rsidRPr="002D0910">
        <w:t xml:space="preserve">% for the world) growth in number </w:t>
      </w:r>
      <w:r w:rsidR="000A71A8">
        <w:t>of Internet users from 2000-201</w:t>
      </w:r>
      <w:ins w:id="30" w:author="Roger Cottrell" w:date="2017-01-16T09:01:00Z">
        <w:r w:rsidR="00E266C6">
          <w:t>6</w:t>
        </w:r>
      </w:ins>
      <w:del w:id="31" w:author="Roger Cottrell" w:date="2017-01-16T09:01:00Z">
        <w:r w:rsidR="00A30278" w:rsidDel="00E266C6">
          <w:delText>5</w:delText>
        </w:r>
      </w:del>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14:paraId="1933EB0E" w14:textId="77777777" w:rsidR="00D73ADC"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economic and development indices available from the UN and International Telecommunications Union (ITU)</w:t>
      </w:r>
      <w:r w:rsidR="0061334B">
        <w:rPr>
          <w:rStyle w:val="FootnoteReference"/>
        </w:rPr>
        <w:footnoteReference w:id="5"/>
      </w:r>
      <w:r w:rsidRPr="002D0910">
        <w:t xml:space="preserve">. </w:t>
      </w:r>
      <w:r w:rsidR="00830AB8">
        <w:t>Given</w:t>
      </w:r>
      <w:r w:rsidRPr="002D0910">
        <w:t xml:space="preserve"> the difficulty of developing the human and technical indicators (at best they 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61334B">
        <w:t xml:space="preserve"> </w:t>
      </w:r>
    </w:p>
    <w:p w14:paraId="28409633" w14:textId="354C512E" w:rsidR="004E1F15" w:rsidRPr="0044419A" w:rsidRDefault="0061334B" w:rsidP="004E1F15">
      <w:pPr>
        <w:spacing w:before="100" w:beforeAutospacing="1" w:after="100" w:afterAutospacing="1"/>
        <w:jc w:val="both"/>
      </w:pPr>
      <w:r w:rsidRPr="0044419A">
        <w:t>Between the Fertility Rate</w:t>
      </w:r>
      <w:r w:rsidRPr="0044419A">
        <w:rPr>
          <w:rStyle w:val="FootnoteReference"/>
        </w:rPr>
        <w:footnoteReference w:id="6"/>
      </w:r>
      <w:r w:rsidRPr="0044419A">
        <w:t xml:space="preserve"> and </w:t>
      </w:r>
      <w:proofErr w:type="spellStart"/>
      <w:r w:rsidRPr="0044419A">
        <w:t>PingER</w:t>
      </w:r>
      <w:proofErr w:type="spellEnd"/>
      <w:r w:rsidRPr="0044419A">
        <w:t xml:space="preserve"> derived throughput</w:t>
      </w:r>
      <w:r w:rsidR="00D73ADC" w:rsidRPr="0044419A">
        <w:t>,</w:t>
      </w:r>
      <w:r w:rsidRPr="0044419A">
        <w:t xml:space="preserve"> t</w:t>
      </w:r>
      <w:r w:rsidR="00D73ADC" w:rsidRPr="0044419A">
        <w:t xml:space="preserve">here is </w:t>
      </w:r>
      <w:r w:rsidRPr="0044419A">
        <w:t>a negative correlation</w:t>
      </w:r>
      <w:bookmarkStart w:id="32" w:name="_Ref442087008"/>
      <w:r w:rsidR="00D73ADC" w:rsidRPr="0044419A">
        <w:rPr>
          <w:rStyle w:val="FootnoteReference"/>
        </w:rPr>
        <w:footnoteReference w:id="7"/>
      </w:r>
      <w:bookmarkEnd w:id="32"/>
      <w:r w:rsidRPr="0044419A">
        <w:t xml:space="preserve"> (i.e. countries with higher Fertility Rates have lower Internet performance</w:t>
      </w:r>
      <w:r w:rsidR="00D73ADC" w:rsidRPr="0044419A">
        <w:t>). This is very concerning since Fertility Rates drive population growth and predictions indicate the world population will exceed 11 billion by 2100</w:t>
      </w:r>
      <w:r w:rsidR="0044419A" w:rsidRPr="0044419A">
        <w:t>. T</w:t>
      </w:r>
      <w:r w:rsidR="00D73ADC" w:rsidRPr="0044419A">
        <w:t xml:space="preserve">his </w:t>
      </w:r>
      <w:r w:rsidR="0044419A" w:rsidRPr="0044419A">
        <w:t xml:space="preserve">is </w:t>
      </w:r>
      <w:r w:rsidR="00D73ADC" w:rsidRPr="0044419A">
        <w:t>driven by Africa for which the population could exceed 6 billion</w:t>
      </w:r>
      <w:r w:rsidR="0044419A" w:rsidRPr="0044419A">
        <w:rPr>
          <w:rStyle w:val="FootnoteReference"/>
        </w:rPr>
        <w:footnoteReference w:id="8"/>
      </w:r>
      <w:r w:rsidR="00A30278">
        <w:t xml:space="preserve"> by 2100</w:t>
      </w:r>
      <w:r w:rsidR="00D73ADC" w:rsidRPr="0044419A">
        <w:t xml:space="preserve">. Such extreme growth threatens Africa’s development and stability. Add to this that </w:t>
      </w:r>
      <w:r w:rsidR="00D73ADC" w:rsidRPr="0082365A">
        <w:rPr>
          <w:color w:val="333333"/>
          <w:shd w:val="clear" w:color="auto" w:fill="FFFFFF"/>
        </w:rPr>
        <w:t xml:space="preserve">achieving significant fertility declines requires education and easy access to information, and this in turn is enabled by good </w:t>
      </w:r>
      <w:ins w:id="33" w:author="Roger Cottrell" w:date="2017-01-16T09:02:00Z">
        <w:r w:rsidR="00E266C6">
          <w:rPr>
            <w:color w:val="333333"/>
            <w:shd w:val="clear" w:color="auto" w:fill="FFFFFF"/>
          </w:rPr>
          <w:t>I</w:t>
        </w:r>
      </w:ins>
      <w:del w:id="34" w:author="Roger Cottrell" w:date="2017-01-16T09:02:00Z">
        <w:r w:rsidR="00D73ADC" w:rsidRPr="0082365A" w:rsidDel="00E266C6">
          <w:rPr>
            <w:color w:val="333333"/>
            <w:shd w:val="clear" w:color="auto" w:fill="FFFFFF"/>
          </w:rPr>
          <w:delText>i</w:delText>
        </w:r>
      </w:del>
      <w:r w:rsidR="00D73ADC" w:rsidRPr="0082365A">
        <w:rPr>
          <w:color w:val="333333"/>
          <w:shd w:val="clear" w:color="auto" w:fill="FFFFFF"/>
        </w:rPr>
        <w:t>nternet access. Thus countries such as Niger, Burkina Faso and Zambia with high Fertility Rates and low Internet performance are particularly at risk. </w:t>
      </w:r>
    </w:p>
    <w:p w14:paraId="50CED939" w14:textId="49EB8079"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9"/>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10"/>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11"/>
      </w:r>
      <w:r w:rsidRPr="002D0910">
        <w:t xml:space="preserve"> packet pair technique as well as file transfers, and </w:t>
      </w:r>
      <w:proofErr w:type="spellStart"/>
      <w:r w:rsidRPr="002D0910">
        <w:t>perfSONAR</w:t>
      </w:r>
      <w:proofErr w:type="spellEnd"/>
      <w:r w:rsidRPr="002D0910">
        <w:rPr>
          <w:rStyle w:val="FootnoteReference"/>
        </w:rPr>
        <w:footnoteReference w:id="12"/>
      </w:r>
      <w:r w:rsidRPr="002D0910">
        <w:t xml:space="preserve"> that uses the </w:t>
      </w:r>
      <w:proofErr w:type="spellStart"/>
      <w:r w:rsidRPr="002D0910">
        <w:t>iperf</w:t>
      </w:r>
      <w:proofErr w:type="spellEnd"/>
      <w:r w:rsidRPr="002D0910">
        <w:rPr>
          <w:rStyle w:val="FootnoteReference"/>
        </w:rPr>
        <w:footnoteReference w:id="13"/>
      </w:r>
      <w:r w:rsidRPr="002D0910">
        <w:t xml:space="preserve"> </w:t>
      </w:r>
      <w:r w:rsidR="009159A6">
        <w:t>(and more recently iperf3</w:t>
      </w:r>
      <w:r w:rsidR="009159A6">
        <w:rPr>
          <w:rStyle w:val="FootnoteReference"/>
        </w:rPr>
        <w:footnoteReference w:id="14"/>
      </w:r>
      <w:r w:rsidR="009159A6">
        <w:t xml:space="preserve">) </w:t>
      </w:r>
      <w:r w:rsidRPr="002D0910">
        <w:t xml:space="preserve">TCP transport mechanism. </w:t>
      </w:r>
    </w:p>
    <w:p w14:paraId="2A70507A" w14:textId="77D7F584" w:rsidR="005D0E80" w:rsidRDefault="005D0E80" w:rsidP="005D0E80">
      <w:pPr>
        <w:spacing w:before="100" w:beforeAutospacing="1" w:after="100" w:afterAutospacing="1"/>
        <w:jc w:val="both"/>
      </w:pPr>
      <w:r>
        <w:t>In the last year there ha</w:t>
      </w:r>
      <w:ins w:id="35" w:author="Roger Cottrell" w:date="2017-01-16T15:25:00Z">
        <w:r w:rsidR="005F4703">
          <w:t>s</w:t>
        </w:r>
      </w:ins>
      <w:del w:id="36" w:author="Roger Cottrell" w:date="2017-01-16T15:25:00Z">
        <w:r w:rsidDel="005F4703">
          <w:delText>ve</w:delText>
        </w:r>
      </w:del>
      <w:r>
        <w:t xml:space="preserve"> been the following </w:t>
      </w:r>
      <w:ins w:id="37" w:author="Roger Cottrell" w:date="2017-01-16T15:25:00Z">
        <w:r w:rsidR="005F4703">
          <w:t>progress</w:t>
        </w:r>
      </w:ins>
      <w:del w:id="38" w:author="Roger Cottrell" w:date="2017-01-16T15:25:00Z">
        <w:r w:rsidDel="005F4703">
          <w:delText>changes:</w:delText>
        </w:r>
      </w:del>
    </w:p>
    <w:p w14:paraId="35B02B79" w14:textId="650685AD" w:rsidR="00A93D12" w:rsidRDefault="005F4703" w:rsidP="00A93D12">
      <w:pPr>
        <w:numPr>
          <w:ilvl w:val="0"/>
          <w:numId w:val="4"/>
        </w:numPr>
        <w:shd w:val="clear" w:color="auto" w:fill="FFFFFF"/>
        <w:spacing w:before="100" w:beforeAutospacing="1" w:after="100" w:afterAutospacing="1"/>
        <w:rPr>
          <w:ins w:id="39" w:author="Roger Cottrell" w:date="2017-01-16T13:27:00Z"/>
          <w:rFonts w:ascii="Arial" w:eastAsia="Times New Roman" w:hAnsi="Arial" w:cs="Arial"/>
          <w:color w:val="333333"/>
          <w:sz w:val="21"/>
          <w:szCs w:val="21"/>
        </w:rPr>
      </w:pPr>
      <w:ins w:id="40" w:author="Roger Cottrell" w:date="2017-01-16T15:26:00Z">
        <w:r>
          <w:rPr>
            <w:rFonts w:ascii="Arial" w:eastAsia="Times New Roman" w:hAnsi="Arial" w:cs="Arial"/>
            <w:color w:val="333333"/>
            <w:sz w:val="21"/>
            <w:szCs w:val="21"/>
          </w:rPr>
          <w:t>Paper:</w:t>
        </w:r>
      </w:ins>
    </w:p>
    <w:p w14:paraId="46431943" w14:textId="460803DE" w:rsidR="005F4703" w:rsidRPr="005F4703" w:rsidRDefault="007F5694" w:rsidP="005F4703">
      <w:pPr>
        <w:numPr>
          <w:ilvl w:val="1"/>
          <w:numId w:val="4"/>
        </w:numPr>
        <w:shd w:val="clear" w:color="auto" w:fill="FFFFFF"/>
        <w:spacing w:before="100" w:beforeAutospacing="1" w:after="100" w:afterAutospacing="1"/>
        <w:rPr>
          <w:ins w:id="41" w:author="Roger Cottrell" w:date="2017-01-16T15:27:00Z"/>
          <w:rFonts w:ascii="Arial" w:eastAsia="Times New Roman" w:hAnsi="Arial" w:cs="Arial"/>
          <w:color w:val="333333"/>
          <w:sz w:val="21"/>
          <w:szCs w:val="21"/>
          <w:rPrChange w:id="42" w:author="Roger Cottrell" w:date="2017-01-16T15:28:00Z">
            <w:rPr>
              <w:ins w:id="43" w:author="Roger Cottrell" w:date="2017-01-16T15:27:00Z"/>
              <w:rFonts w:ascii="Arial" w:eastAsia="Times New Roman" w:hAnsi="Arial" w:cs="Arial"/>
              <w:i/>
              <w:color w:val="333333"/>
              <w:sz w:val="21"/>
              <w:szCs w:val="21"/>
            </w:rPr>
          </w:rPrChange>
        </w:rPr>
        <w:pPrChange w:id="44" w:author="Roger Cottrell" w:date="2017-01-16T15:28:00Z">
          <w:pPr>
            <w:numPr>
              <w:numId w:val="4"/>
            </w:numPr>
            <w:shd w:val="clear" w:color="auto" w:fill="FFFFFF"/>
            <w:spacing w:before="100" w:beforeAutospacing="1" w:after="100" w:afterAutospacing="1"/>
            <w:ind w:left="1080" w:hanging="360"/>
          </w:pPr>
        </w:pPrChange>
      </w:pPr>
      <w:ins w:id="45" w:author="Roger Cottrell" w:date="2017-01-16T14:28:00Z">
        <w:r w:rsidRPr="007F5694">
          <w:rPr>
            <w:rFonts w:ascii="Arial" w:eastAsia="Times New Roman" w:hAnsi="Arial" w:cs="Arial"/>
            <w:i/>
            <w:color w:val="333333"/>
            <w:sz w:val="21"/>
            <w:szCs w:val="21"/>
            <w:rPrChange w:id="46" w:author="Roger Cottrell" w:date="2017-01-16T14:28:00Z">
              <w:rPr>
                <w:rFonts w:ascii="Arial" w:eastAsia="Times New Roman" w:hAnsi="Arial" w:cs="Arial"/>
                <w:color w:val="333333"/>
                <w:sz w:val="21"/>
                <w:szCs w:val="21"/>
              </w:rPr>
            </w:rPrChange>
          </w:rPr>
          <w:lastRenderedPageBreak/>
          <w:fldChar w:fldCharType="begin"/>
        </w:r>
        <w:r w:rsidRPr="007F5694">
          <w:rPr>
            <w:rFonts w:ascii="Arial" w:eastAsia="Times New Roman" w:hAnsi="Arial" w:cs="Arial"/>
            <w:i/>
            <w:color w:val="333333"/>
            <w:sz w:val="21"/>
            <w:szCs w:val="21"/>
            <w:rPrChange w:id="47" w:author="Roger Cottrell" w:date="2017-01-16T14:28:00Z">
              <w:rPr>
                <w:rFonts w:ascii="Arial" w:eastAsia="Times New Roman" w:hAnsi="Arial" w:cs="Arial"/>
                <w:color w:val="333333"/>
                <w:sz w:val="21"/>
                <w:szCs w:val="21"/>
              </w:rPr>
            </w:rPrChange>
          </w:rPr>
          <w:instrText xml:space="preserve"> HYPERLINK "http://delivery.acm.org/10.1145/3010000/3006337/p67-hameed.pdf?ip=134.79.80.11&amp;id=3006337&amp;acc=ACTIVE%20SERVICE&amp;key=AA86BE8B6928DDC7%2E0AF80552DEC4BA76%2E4D4702B0C3E38B35%2E4D4702B0C3E38B35&amp;CFID=867712463&amp;CFTOKEN=58078907&amp;__acm__=1481911288_a9184264e030814116cf73ccba34920e" </w:instrText>
        </w:r>
      </w:ins>
      <w:r w:rsidRPr="007F5694">
        <w:rPr>
          <w:rFonts w:ascii="Arial" w:eastAsia="Times New Roman" w:hAnsi="Arial" w:cs="Arial"/>
          <w:i/>
          <w:color w:val="333333"/>
          <w:sz w:val="21"/>
          <w:szCs w:val="21"/>
          <w:rPrChange w:id="48" w:author="Roger Cottrell" w:date="2017-01-16T14:28:00Z">
            <w:rPr>
              <w:rFonts w:ascii="Arial" w:eastAsia="Times New Roman" w:hAnsi="Arial" w:cs="Arial"/>
              <w:color w:val="333333"/>
              <w:sz w:val="21"/>
              <w:szCs w:val="21"/>
            </w:rPr>
          </w:rPrChange>
        </w:rPr>
      </w:r>
      <w:ins w:id="49" w:author="Roger Cottrell" w:date="2017-01-16T14:28:00Z">
        <w:r w:rsidRPr="007F5694">
          <w:rPr>
            <w:rFonts w:ascii="Arial" w:eastAsia="Times New Roman" w:hAnsi="Arial" w:cs="Arial"/>
            <w:i/>
            <w:color w:val="333333"/>
            <w:sz w:val="21"/>
            <w:szCs w:val="21"/>
            <w:rPrChange w:id="50" w:author="Roger Cottrell" w:date="2017-01-16T14:28:00Z">
              <w:rPr>
                <w:rFonts w:ascii="Arial" w:eastAsia="Times New Roman" w:hAnsi="Arial" w:cs="Arial"/>
                <w:color w:val="333333"/>
                <w:sz w:val="21"/>
                <w:szCs w:val="21"/>
              </w:rPr>
            </w:rPrChange>
          </w:rPr>
          <w:fldChar w:fldCharType="separate"/>
        </w:r>
        <w:r w:rsidRPr="007F5694">
          <w:rPr>
            <w:rStyle w:val="Hyperlink"/>
            <w:rFonts w:ascii="Arial" w:hAnsi="Arial" w:cs="Arial"/>
            <w:i/>
            <w:color w:val="3572B0"/>
            <w:sz w:val="21"/>
            <w:szCs w:val="21"/>
            <w:rPrChange w:id="51" w:author="Roger Cottrell" w:date="2017-01-16T14:28:00Z">
              <w:rPr>
                <w:rStyle w:val="Hyperlink"/>
                <w:rFonts w:ascii="Arial" w:hAnsi="Arial" w:cs="Arial"/>
                <w:color w:val="3572B0"/>
                <w:sz w:val="21"/>
                <w:szCs w:val="21"/>
              </w:rPr>
            </w:rPrChange>
          </w:rPr>
          <w:t xml:space="preserve">Applying Big Data Warehousing and Visualization Techniques on </w:t>
        </w:r>
        <w:proofErr w:type="spellStart"/>
        <w:r w:rsidRPr="007F5694">
          <w:rPr>
            <w:rStyle w:val="Hyperlink"/>
            <w:rFonts w:ascii="Arial" w:hAnsi="Arial" w:cs="Arial"/>
            <w:i/>
            <w:color w:val="3572B0"/>
            <w:sz w:val="21"/>
            <w:szCs w:val="21"/>
            <w:rPrChange w:id="52" w:author="Roger Cottrell" w:date="2017-01-16T14:28:00Z">
              <w:rPr>
                <w:rStyle w:val="Hyperlink"/>
                <w:rFonts w:ascii="Arial" w:hAnsi="Arial" w:cs="Arial"/>
                <w:color w:val="3572B0"/>
                <w:sz w:val="21"/>
                <w:szCs w:val="21"/>
              </w:rPr>
            </w:rPrChange>
          </w:rPr>
          <w:t>PingER</w:t>
        </w:r>
        <w:proofErr w:type="spellEnd"/>
        <w:r w:rsidRPr="007F5694">
          <w:rPr>
            <w:rStyle w:val="Hyperlink"/>
            <w:rFonts w:ascii="Arial" w:hAnsi="Arial" w:cs="Arial"/>
            <w:i/>
            <w:color w:val="3572B0"/>
            <w:sz w:val="21"/>
            <w:szCs w:val="21"/>
            <w:rPrChange w:id="53" w:author="Roger Cottrell" w:date="2017-01-16T14:28:00Z">
              <w:rPr>
                <w:rStyle w:val="Hyperlink"/>
                <w:rFonts w:ascii="Arial" w:hAnsi="Arial" w:cs="Arial"/>
                <w:color w:val="3572B0"/>
                <w:sz w:val="21"/>
                <w:szCs w:val="21"/>
              </w:rPr>
            </w:rPrChange>
          </w:rPr>
          <w:t xml:space="preserve"> Data</w:t>
        </w:r>
        <w:r w:rsidRPr="007F5694">
          <w:rPr>
            <w:rFonts w:ascii="Arial" w:eastAsia="Times New Roman" w:hAnsi="Arial" w:cs="Arial"/>
            <w:i/>
            <w:color w:val="333333"/>
            <w:sz w:val="21"/>
            <w:szCs w:val="21"/>
            <w:rPrChange w:id="54" w:author="Roger Cottrell" w:date="2017-01-16T14:28:00Z">
              <w:rPr>
                <w:rFonts w:ascii="Arial" w:eastAsia="Times New Roman" w:hAnsi="Arial" w:cs="Arial"/>
                <w:color w:val="333333"/>
                <w:sz w:val="21"/>
                <w:szCs w:val="21"/>
              </w:rPr>
            </w:rPrChange>
          </w:rPr>
          <w:fldChar w:fldCharType="end"/>
        </w:r>
        <w:r>
          <w:rPr>
            <w:rFonts w:ascii="Arial" w:eastAsia="Times New Roman" w:hAnsi="Arial" w:cs="Arial"/>
            <w:color w:val="333333"/>
            <w:sz w:val="21"/>
            <w:szCs w:val="21"/>
          </w:rPr>
          <w:t xml:space="preserve">, A </w:t>
        </w:r>
        <w:proofErr w:type="spellStart"/>
        <w:r>
          <w:rPr>
            <w:rFonts w:ascii="Arial" w:eastAsia="Times New Roman" w:hAnsi="Arial" w:cs="Arial"/>
            <w:color w:val="333333"/>
            <w:sz w:val="21"/>
            <w:szCs w:val="21"/>
          </w:rPr>
          <w:t>Hameed</w:t>
        </w:r>
        <w:proofErr w:type="spellEnd"/>
        <w:r>
          <w:rPr>
            <w:rFonts w:ascii="Arial" w:eastAsia="Times New Roman" w:hAnsi="Arial" w:cs="Arial"/>
            <w:color w:val="333333"/>
            <w:sz w:val="21"/>
            <w:szCs w:val="21"/>
          </w:rPr>
          <w:t>, S. Ali, R. Cottrell, B. White, IEEE/ACM 3rd International Conference on Big Data Computing, Applications and Technologies, 2016</w:t>
        </w:r>
      </w:ins>
    </w:p>
    <w:p w14:paraId="172CE9E5" w14:textId="77777777" w:rsidR="005F4703" w:rsidRDefault="005F4703" w:rsidP="007F5694">
      <w:pPr>
        <w:numPr>
          <w:ilvl w:val="0"/>
          <w:numId w:val="4"/>
        </w:numPr>
        <w:shd w:val="clear" w:color="auto" w:fill="FFFFFF"/>
        <w:spacing w:before="100" w:beforeAutospacing="1" w:after="100" w:afterAutospacing="1"/>
        <w:rPr>
          <w:ins w:id="55" w:author="Roger Cottrell" w:date="2017-01-16T15:27:00Z"/>
          <w:rFonts w:ascii="Arial" w:eastAsia="Times New Roman" w:hAnsi="Arial" w:cs="Arial"/>
          <w:color w:val="333333"/>
          <w:sz w:val="21"/>
          <w:szCs w:val="21"/>
        </w:rPr>
      </w:pPr>
      <w:ins w:id="56" w:author="Roger Cottrell" w:date="2017-01-16T15:27:00Z">
        <w:r>
          <w:rPr>
            <w:rFonts w:ascii="Arial" w:eastAsia="Times New Roman" w:hAnsi="Arial" w:cs="Arial"/>
            <w:color w:val="333333"/>
            <w:sz w:val="21"/>
            <w:szCs w:val="21"/>
          </w:rPr>
          <w:t>Presentations</w:t>
        </w:r>
      </w:ins>
    </w:p>
    <w:p w14:paraId="77FEFBC8" w14:textId="3115C5C4" w:rsidR="007F5694" w:rsidRDefault="007F5694" w:rsidP="005F4703">
      <w:pPr>
        <w:numPr>
          <w:ilvl w:val="1"/>
          <w:numId w:val="4"/>
        </w:numPr>
        <w:shd w:val="clear" w:color="auto" w:fill="FFFFFF"/>
        <w:spacing w:before="100" w:beforeAutospacing="1" w:after="100" w:afterAutospacing="1"/>
        <w:rPr>
          <w:ins w:id="57" w:author="Roger Cottrell" w:date="2017-01-16T14:33:00Z"/>
          <w:rFonts w:ascii="Arial" w:eastAsia="Times New Roman" w:hAnsi="Arial" w:cs="Arial"/>
          <w:color w:val="333333"/>
          <w:sz w:val="21"/>
          <w:szCs w:val="21"/>
        </w:rPr>
        <w:pPrChange w:id="58" w:author="Roger Cottrell" w:date="2017-01-16T15:27:00Z">
          <w:pPr>
            <w:numPr>
              <w:numId w:val="4"/>
            </w:numPr>
            <w:shd w:val="clear" w:color="auto" w:fill="FFFFFF"/>
            <w:spacing w:before="100" w:beforeAutospacing="1" w:after="100" w:afterAutospacing="1"/>
            <w:ind w:left="1080" w:hanging="360"/>
          </w:pPr>
        </w:pPrChange>
      </w:pPr>
      <w:ins w:id="59" w:author="Roger Cottrell" w:date="2017-01-16T14:33:00Z">
        <w:r w:rsidRPr="007F5694">
          <w:rPr>
            <w:rFonts w:ascii="Arial" w:eastAsia="Times New Roman" w:hAnsi="Arial" w:cs="Arial"/>
            <w:i/>
            <w:color w:val="333333"/>
            <w:sz w:val="21"/>
            <w:szCs w:val="21"/>
            <w:rPrChange w:id="60" w:author="Roger Cottrell" w:date="2017-01-16T14:33:00Z">
              <w:rPr>
                <w:rFonts w:ascii="Arial" w:eastAsia="Times New Roman" w:hAnsi="Arial" w:cs="Arial"/>
                <w:color w:val="333333"/>
                <w:sz w:val="21"/>
                <w:szCs w:val="21"/>
              </w:rPr>
            </w:rPrChange>
          </w:rPr>
          <w:fldChar w:fldCharType="begin"/>
        </w:r>
        <w:r w:rsidRPr="007F5694">
          <w:rPr>
            <w:rFonts w:ascii="Arial" w:eastAsia="Times New Roman" w:hAnsi="Arial" w:cs="Arial"/>
            <w:i/>
            <w:color w:val="333333"/>
            <w:sz w:val="21"/>
            <w:szCs w:val="21"/>
            <w:rPrChange w:id="61" w:author="Roger Cottrell" w:date="2017-01-16T14:33:00Z">
              <w:rPr>
                <w:rFonts w:ascii="Arial" w:eastAsia="Times New Roman" w:hAnsi="Arial" w:cs="Arial"/>
                <w:color w:val="333333"/>
                <w:sz w:val="21"/>
                <w:szCs w:val="21"/>
              </w:rPr>
            </w:rPrChange>
          </w:rPr>
          <w:instrText xml:space="preserve"> HYPERLINK "https://confluence.slac.stanford.edu/download/attachments/123309267/ICSEC2016.pdf?version=1&amp;modificationDate=1482511829000&amp;api=v2" </w:instrText>
        </w:r>
      </w:ins>
      <w:r w:rsidRPr="007F5694">
        <w:rPr>
          <w:rFonts w:ascii="Arial" w:eastAsia="Times New Roman" w:hAnsi="Arial" w:cs="Arial"/>
          <w:i/>
          <w:color w:val="333333"/>
          <w:sz w:val="21"/>
          <w:szCs w:val="21"/>
          <w:rPrChange w:id="62" w:author="Roger Cottrell" w:date="2017-01-16T14:33:00Z">
            <w:rPr>
              <w:rFonts w:ascii="Arial" w:eastAsia="Times New Roman" w:hAnsi="Arial" w:cs="Arial"/>
              <w:color w:val="333333"/>
              <w:sz w:val="21"/>
              <w:szCs w:val="21"/>
            </w:rPr>
          </w:rPrChange>
        </w:rPr>
      </w:r>
      <w:ins w:id="63" w:author="Roger Cottrell" w:date="2017-01-16T14:33:00Z">
        <w:r w:rsidRPr="007F5694">
          <w:rPr>
            <w:rFonts w:ascii="Arial" w:eastAsia="Times New Roman" w:hAnsi="Arial" w:cs="Arial"/>
            <w:i/>
            <w:color w:val="333333"/>
            <w:sz w:val="21"/>
            <w:szCs w:val="21"/>
            <w:rPrChange w:id="64" w:author="Roger Cottrell" w:date="2017-01-16T14:33:00Z">
              <w:rPr>
                <w:rFonts w:ascii="Arial" w:eastAsia="Times New Roman" w:hAnsi="Arial" w:cs="Arial"/>
                <w:color w:val="333333"/>
                <w:sz w:val="21"/>
                <w:szCs w:val="21"/>
              </w:rPr>
            </w:rPrChange>
          </w:rPr>
          <w:fldChar w:fldCharType="separate"/>
        </w:r>
        <w:r w:rsidRPr="007F5694">
          <w:rPr>
            <w:rStyle w:val="Hyperlink"/>
            <w:rFonts w:ascii="Arial" w:hAnsi="Arial" w:cs="Arial"/>
            <w:i/>
            <w:color w:val="3572B0"/>
            <w:sz w:val="21"/>
            <w:szCs w:val="21"/>
            <w:rPrChange w:id="65" w:author="Roger Cottrell" w:date="2017-01-16T14:33:00Z">
              <w:rPr>
                <w:rStyle w:val="Hyperlink"/>
                <w:rFonts w:ascii="Arial" w:hAnsi="Arial" w:cs="Arial"/>
                <w:color w:val="3572B0"/>
                <w:sz w:val="21"/>
                <w:szCs w:val="21"/>
              </w:rPr>
            </w:rPrChange>
          </w:rPr>
          <w:t>Internet Weather in ASEAN Countries</w:t>
        </w:r>
        <w:r w:rsidRPr="007F5694">
          <w:rPr>
            <w:rFonts w:ascii="Arial" w:eastAsia="Times New Roman" w:hAnsi="Arial" w:cs="Arial"/>
            <w:i/>
            <w:color w:val="333333"/>
            <w:sz w:val="21"/>
            <w:szCs w:val="21"/>
            <w:rPrChange w:id="66" w:author="Roger Cottrell" w:date="2017-01-16T14:33:00Z">
              <w:rPr>
                <w:rFonts w:ascii="Arial" w:eastAsia="Times New Roman" w:hAnsi="Arial" w:cs="Arial"/>
                <w:color w:val="333333"/>
                <w:sz w:val="21"/>
                <w:szCs w:val="21"/>
              </w:rPr>
            </w:rPrChange>
          </w:rPr>
          <w:fldChar w:fldCharType="end"/>
        </w:r>
        <w:r w:rsidRPr="007F5694">
          <w:rPr>
            <w:rFonts w:ascii="Arial" w:eastAsia="Times New Roman" w:hAnsi="Arial" w:cs="Arial"/>
            <w:i/>
            <w:color w:val="333333"/>
            <w:sz w:val="21"/>
            <w:szCs w:val="21"/>
            <w:rPrChange w:id="67" w:author="Roger Cottrell" w:date="2017-01-16T14:33:00Z">
              <w:rPr>
                <w:rFonts w:ascii="Arial" w:eastAsia="Times New Roman" w:hAnsi="Arial" w:cs="Arial"/>
                <w:color w:val="333333"/>
                <w:sz w:val="21"/>
                <w:szCs w:val="21"/>
              </w:rPr>
            </w:rPrChange>
          </w:rPr>
          <w:t>,</w:t>
        </w:r>
        <w:r>
          <w:rPr>
            <w:rFonts w:ascii="Arial" w:eastAsia="Times New Roman" w:hAnsi="Arial" w:cs="Arial"/>
            <w:color w:val="333333"/>
            <w:sz w:val="21"/>
            <w:szCs w:val="21"/>
          </w:rPr>
          <w:t xml:space="preserve"> </w:t>
        </w:r>
        <w:proofErr w:type="spellStart"/>
        <w:r>
          <w:rPr>
            <w:rFonts w:ascii="Arial" w:eastAsia="Times New Roman" w:hAnsi="Arial" w:cs="Arial"/>
            <w:color w:val="333333"/>
            <w:sz w:val="21"/>
            <w:szCs w:val="21"/>
          </w:rPr>
          <w:t>Adib</w:t>
        </w:r>
        <w:proofErr w:type="spellEnd"/>
        <w:r>
          <w:rPr>
            <w:rFonts w:ascii="Arial" w:eastAsia="Times New Roman" w:hAnsi="Arial" w:cs="Arial"/>
            <w:color w:val="333333"/>
            <w:sz w:val="21"/>
            <w:szCs w:val="21"/>
          </w:rPr>
          <w:t xml:space="preserve"> </w:t>
        </w:r>
        <w:proofErr w:type="spellStart"/>
        <w:r>
          <w:rPr>
            <w:rFonts w:ascii="Arial" w:eastAsia="Times New Roman" w:hAnsi="Arial" w:cs="Arial"/>
            <w:color w:val="333333"/>
            <w:sz w:val="21"/>
            <w:szCs w:val="21"/>
          </w:rPr>
          <w:t>Monzer</w:t>
        </w:r>
        <w:proofErr w:type="spellEnd"/>
        <w:r>
          <w:rPr>
            <w:rFonts w:ascii="Arial" w:eastAsia="Times New Roman" w:hAnsi="Arial" w:cs="Arial"/>
            <w:color w:val="333333"/>
            <w:sz w:val="21"/>
            <w:szCs w:val="21"/>
          </w:rPr>
          <w:t xml:space="preserve">, Presentation at ICSEC 2016, </w:t>
        </w:r>
        <w:proofErr w:type="spellStart"/>
        <w:r>
          <w:rPr>
            <w:rFonts w:ascii="Arial" w:eastAsia="Times New Roman" w:hAnsi="Arial" w:cs="Arial"/>
            <w:color w:val="333333"/>
            <w:sz w:val="21"/>
            <w:szCs w:val="21"/>
          </w:rPr>
          <w:t>Chiangmai</w:t>
        </w:r>
        <w:proofErr w:type="spellEnd"/>
        <w:r>
          <w:rPr>
            <w:rFonts w:ascii="Arial" w:eastAsia="Times New Roman" w:hAnsi="Arial" w:cs="Arial"/>
            <w:color w:val="333333"/>
            <w:sz w:val="21"/>
            <w:szCs w:val="21"/>
          </w:rPr>
          <w:t xml:space="preserve"> Thailand</w:t>
        </w:r>
      </w:ins>
    </w:p>
    <w:p w14:paraId="0C0E1069" w14:textId="77777777" w:rsidR="007F5694" w:rsidRDefault="007F5694" w:rsidP="005F4703">
      <w:pPr>
        <w:numPr>
          <w:ilvl w:val="1"/>
          <w:numId w:val="4"/>
        </w:numPr>
        <w:shd w:val="clear" w:color="auto" w:fill="FFFFFF"/>
        <w:spacing w:before="100" w:beforeAutospacing="1" w:after="100" w:afterAutospacing="1"/>
        <w:rPr>
          <w:ins w:id="68" w:author="Roger Cottrell" w:date="2017-01-16T14:33:00Z"/>
          <w:rFonts w:ascii="Arial" w:eastAsia="Times New Roman" w:hAnsi="Arial" w:cs="Arial"/>
          <w:color w:val="333333"/>
          <w:sz w:val="21"/>
          <w:szCs w:val="21"/>
        </w:rPr>
        <w:pPrChange w:id="69" w:author="Roger Cottrell" w:date="2017-01-16T15:28:00Z">
          <w:pPr>
            <w:numPr>
              <w:numId w:val="4"/>
            </w:numPr>
            <w:shd w:val="clear" w:color="auto" w:fill="FFFFFF"/>
            <w:spacing w:before="100" w:beforeAutospacing="1" w:after="100" w:afterAutospacing="1"/>
            <w:ind w:left="1080" w:hanging="360"/>
          </w:pPr>
        </w:pPrChange>
      </w:pPr>
      <w:ins w:id="70" w:author="Roger Cottrell" w:date="2017-01-16T14:33:00Z">
        <w:r w:rsidRPr="007F5694">
          <w:rPr>
            <w:rFonts w:ascii="Arial" w:eastAsia="Times New Roman" w:hAnsi="Arial" w:cs="Arial"/>
            <w:i/>
            <w:color w:val="333333"/>
            <w:sz w:val="21"/>
            <w:szCs w:val="21"/>
            <w:rPrChange w:id="71" w:author="Roger Cottrell" w:date="2017-01-16T14:33:00Z">
              <w:rPr>
                <w:rFonts w:ascii="Arial" w:eastAsia="Times New Roman" w:hAnsi="Arial" w:cs="Arial"/>
                <w:color w:val="333333"/>
                <w:sz w:val="21"/>
                <w:szCs w:val="21"/>
              </w:rPr>
            </w:rPrChange>
          </w:rPr>
          <w:fldChar w:fldCharType="begin"/>
        </w:r>
        <w:r w:rsidRPr="007F5694">
          <w:rPr>
            <w:rFonts w:ascii="Arial" w:eastAsia="Times New Roman" w:hAnsi="Arial" w:cs="Arial"/>
            <w:i/>
            <w:color w:val="333333"/>
            <w:sz w:val="21"/>
            <w:szCs w:val="21"/>
            <w:rPrChange w:id="72" w:author="Roger Cottrell" w:date="2017-01-16T14:33:00Z">
              <w:rPr>
                <w:rFonts w:ascii="Arial" w:eastAsia="Times New Roman" w:hAnsi="Arial" w:cs="Arial"/>
                <w:color w:val="333333"/>
                <w:sz w:val="21"/>
                <w:szCs w:val="21"/>
              </w:rPr>
            </w:rPrChange>
          </w:rPr>
          <w:instrText xml:space="preserve"> HYPERLINK "https://confluence.slac.stanford.edu/download/attachments/123309267/dhaka.pptx?version=2&amp;modificationDate=1460998471000&amp;api=v2" </w:instrText>
        </w:r>
      </w:ins>
      <w:r w:rsidRPr="007F5694">
        <w:rPr>
          <w:rFonts w:ascii="Arial" w:eastAsia="Times New Roman" w:hAnsi="Arial" w:cs="Arial"/>
          <w:i/>
          <w:color w:val="333333"/>
          <w:sz w:val="21"/>
          <w:szCs w:val="21"/>
          <w:rPrChange w:id="73" w:author="Roger Cottrell" w:date="2017-01-16T14:33:00Z">
            <w:rPr>
              <w:rFonts w:ascii="Arial" w:eastAsia="Times New Roman" w:hAnsi="Arial" w:cs="Arial"/>
              <w:color w:val="333333"/>
              <w:sz w:val="21"/>
              <w:szCs w:val="21"/>
            </w:rPr>
          </w:rPrChange>
        </w:rPr>
      </w:r>
      <w:ins w:id="74" w:author="Roger Cottrell" w:date="2017-01-16T14:33:00Z">
        <w:r w:rsidRPr="007F5694">
          <w:rPr>
            <w:rFonts w:ascii="Arial" w:eastAsia="Times New Roman" w:hAnsi="Arial" w:cs="Arial"/>
            <w:i/>
            <w:color w:val="333333"/>
            <w:sz w:val="21"/>
            <w:szCs w:val="21"/>
            <w:rPrChange w:id="75" w:author="Roger Cottrell" w:date="2017-01-16T14:33:00Z">
              <w:rPr>
                <w:rFonts w:ascii="Arial" w:eastAsia="Times New Roman" w:hAnsi="Arial" w:cs="Arial"/>
                <w:color w:val="333333"/>
                <w:sz w:val="21"/>
                <w:szCs w:val="21"/>
              </w:rPr>
            </w:rPrChange>
          </w:rPr>
          <w:fldChar w:fldCharType="separate"/>
        </w:r>
        <w:proofErr w:type="spellStart"/>
        <w:r w:rsidRPr="007F5694">
          <w:rPr>
            <w:rStyle w:val="Hyperlink"/>
            <w:rFonts w:ascii="Arial" w:hAnsi="Arial" w:cs="Arial"/>
            <w:i/>
            <w:color w:val="3572B0"/>
            <w:sz w:val="21"/>
            <w:szCs w:val="21"/>
            <w:rPrChange w:id="76" w:author="Roger Cottrell" w:date="2017-01-16T14:33:00Z">
              <w:rPr>
                <w:rStyle w:val="Hyperlink"/>
                <w:rFonts w:ascii="Arial" w:hAnsi="Arial" w:cs="Arial"/>
                <w:color w:val="3572B0"/>
                <w:sz w:val="21"/>
                <w:szCs w:val="21"/>
              </w:rPr>
            </w:rPrChange>
          </w:rPr>
          <w:t>PingER</w:t>
        </w:r>
        <w:proofErr w:type="spellEnd"/>
        <w:r w:rsidRPr="007F5694">
          <w:rPr>
            <w:rStyle w:val="Hyperlink"/>
            <w:rFonts w:ascii="Arial" w:hAnsi="Arial" w:cs="Arial"/>
            <w:i/>
            <w:color w:val="3572B0"/>
            <w:sz w:val="21"/>
            <w:szCs w:val="21"/>
            <w:rPrChange w:id="77" w:author="Roger Cottrell" w:date="2017-01-16T14:33:00Z">
              <w:rPr>
                <w:rStyle w:val="Hyperlink"/>
                <w:rFonts w:ascii="Arial" w:hAnsi="Arial" w:cs="Arial"/>
                <w:color w:val="3572B0"/>
                <w:sz w:val="21"/>
                <w:szCs w:val="21"/>
              </w:rPr>
            </w:rPrChange>
          </w:rPr>
          <w:t>: Monitoring the World's Networks</w:t>
        </w:r>
        <w:r w:rsidRPr="007F5694">
          <w:rPr>
            <w:rFonts w:ascii="Arial" w:eastAsia="Times New Roman" w:hAnsi="Arial" w:cs="Arial"/>
            <w:i/>
            <w:color w:val="333333"/>
            <w:sz w:val="21"/>
            <w:szCs w:val="21"/>
            <w:rPrChange w:id="78" w:author="Roger Cottrell" w:date="2017-01-16T14:33:00Z">
              <w:rPr>
                <w:rFonts w:ascii="Arial" w:eastAsia="Times New Roman" w:hAnsi="Arial" w:cs="Arial"/>
                <w:color w:val="333333"/>
                <w:sz w:val="21"/>
                <w:szCs w:val="21"/>
              </w:rPr>
            </w:rPrChange>
          </w:rPr>
          <w:fldChar w:fldCharType="end"/>
        </w:r>
        <w:r>
          <w:rPr>
            <w:rFonts w:ascii="Arial" w:eastAsia="Times New Roman" w:hAnsi="Arial" w:cs="Arial"/>
            <w:color w:val="333333"/>
            <w:sz w:val="21"/>
            <w:szCs w:val="21"/>
          </w:rPr>
          <w:t>, Les Cottrell, Invited talk at the </w:t>
        </w:r>
        <w:r>
          <w:rPr>
            <w:rFonts w:ascii="Arial" w:eastAsia="Times New Roman" w:hAnsi="Arial" w:cs="Arial"/>
            <w:color w:val="333333"/>
            <w:sz w:val="21"/>
            <w:szCs w:val="21"/>
          </w:rPr>
          <w:fldChar w:fldCharType="begin"/>
        </w:r>
        <w:r>
          <w:rPr>
            <w:rFonts w:ascii="Arial" w:eastAsia="Times New Roman" w:hAnsi="Arial" w:cs="Arial"/>
            <w:color w:val="333333"/>
            <w:sz w:val="21"/>
            <w:szCs w:val="21"/>
          </w:rPr>
          <w:instrText xml:space="preserve"> HYPERLINK "http://www.meetbdren.org/" </w:instrText>
        </w:r>
      </w:ins>
      <w:r>
        <w:rPr>
          <w:rFonts w:ascii="Arial" w:eastAsia="Times New Roman" w:hAnsi="Arial" w:cs="Arial"/>
          <w:color w:val="333333"/>
          <w:sz w:val="21"/>
          <w:szCs w:val="21"/>
        </w:rPr>
      </w:r>
      <w:ins w:id="79" w:author="Roger Cottrell" w:date="2017-01-16T14:33:00Z">
        <w:r>
          <w:rPr>
            <w:rFonts w:ascii="Arial" w:eastAsia="Times New Roman" w:hAnsi="Arial" w:cs="Arial"/>
            <w:color w:val="333333"/>
            <w:sz w:val="21"/>
            <w:szCs w:val="21"/>
          </w:rPr>
          <w:fldChar w:fldCharType="separate"/>
        </w:r>
        <w:r>
          <w:rPr>
            <w:rStyle w:val="Hyperlink"/>
            <w:rFonts w:ascii="Arial" w:hAnsi="Arial" w:cs="Arial"/>
            <w:color w:val="3572B0"/>
            <w:sz w:val="21"/>
            <w:szCs w:val="21"/>
          </w:rPr>
          <w:t xml:space="preserve">Meet </w:t>
        </w:r>
        <w:proofErr w:type="spellStart"/>
        <w:r>
          <w:rPr>
            <w:rStyle w:val="Hyperlink"/>
            <w:rFonts w:ascii="Arial" w:hAnsi="Arial" w:cs="Arial"/>
            <w:color w:val="3572B0"/>
            <w:sz w:val="21"/>
            <w:szCs w:val="21"/>
          </w:rPr>
          <w:t>BdREN</w:t>
        </w:r>
        <w:proofErr w:type="spellEnd"/>
        <w:r>
          <w:rPr>
            <w:rStyle w:val="Hyperlink"/>
            <w:rFonts w:ascii="Arial" w:hAnsi="Arial" w:cs="Arial"/>
            <w:color w:val="3572B0"/>
            <w:sz w:val="21"/>
            <w:szCs w:val="21"/>
          </w:rPr>
          <w:t xml:space="preserve"> 2016 meeting</w:t>
        </w:r>
        <w:r>
          <w:rPr>
            <w:rFonts w:ascii="Arial" w:eastAsia="Times New Roman" w:hAnsi="Arial" w:cs="Arial"/>
            <w:color w:val="333333"/>
            <w:sz w:val="21"/>
            <w:szCs w:val="21"/>
          </w:rPr>
          <w:fldChar w:fldCharType="end"/>
        </w:r>
        <w:r>
          <w:rPr>
            <w:rFonts w:ascii="Arial" w:eastAsia="Times New Roman" w:hAnsi="Arial" w:cs="Arial"/>
            <w:color w:val="333333"/>
            <w:sz w:val="21"/>
            <w:szCs w:val="21"/>
          </w:rPr>
          <w:t>, Dhaka Bangladesh, April 2016.</w:t>
        </w:r>
      </w:ins>
    </w:p>
    <w:p w14:paraId="12983D3A" w14:textId="77777777" w:rsidR="007F5694" w:rsidRDefault="007F5694" w:rsidP="005F4703">
      <w:pPr>
        <w:numPr>
          <w:ilvl w:val="1"/>
          <w:numId w:val="4"/>
        </w:numPr>
        <w:shd w:val="clear" w:color="auto" w:fill="FFFFFF"/>
        <w:spacing w:before="100" w:beforeAutospacing="1" w:after="100" w:afterAutospacing="1"/>
        <w:rPr>
          <w:ins w:id="80" w:author="Roger Cottrell" w:date="2017-01-16T15:29:00Z"/>
          <w:rFonts w:ascii="Arial" w:eastAsia="Times New Roman" w:hAnsi="Arial" w:cs="Arial"/>
          <w:color w:val="333333"/>
          <w:sz w:val="21"/>
          <w:szCs w:val="21"/>
        </w:rPr>
        <w:pPrChange w:id="81" w:author="Roger Cottrell" w:date="2017-01-16T15:28:00Z">
          <w:pPr>
            <w:numPr>
              <w:numId w:val="4"/>
            </w:numPr>
            <w:shd w:val="clear" w:color="auto" w:fill="FFFFFF"/>
            <w:spacing w:before="100" w:beforeAutospacing="1" w:after="100" w:afterAutospacing="1"/>
            <w:ind w:left="1080" w:hanging="360"/>
          </w:pPr>
        </w:pPrChange>
      </w:pPr>
      <w:ins w:id="82" w:author="Roger Cottrell" w:date="2017-01-16T14:33:00Z">
        <w:r>
          <w:rPr>
            <w:rFonts w:ascii="Arial" w:eastAsia="Times New Roman" w:hAnsi="Arial" w:cs="Arial"/>
            <w:color w:val="333333"/>
            <w:sz w:val="21"/>
            <w:szCs w:val="21"/>
          </w:rPr>
          <w:fldChar w:fldCharType="begin"/>
        </w:r>
        <w:r>
          <w:rPr>
            <w:rFonts w:ascii="Arial" w:eastAsia="Times New Roman" w:hAnsi="Arial" w:cs="Arial"/>
            <w:color w:val="333333"/>
            <w:sz w:val="21"/>
            <w:szCs w:val="21"/>
          </w:rPr>
          <w:instrText xml:space="preserve"> HYPERLINK "https://confluence.slac.stanford.edu/download/attachments/123309267/icfa-2016-presentation.pptx?version=1&amp;modificationDate=1460596712000&amp;api=v2" </w:instrText>
        </w:r>
      </w:ins>
      <w:r>
        <w:rPr>
          <w:rFonts w:ascii="Arial" w:eastAsia="Times New Roman" w:hAnsi="Arial" w:cs="Arial"/>
          <w:color w:val="333333"/>
          <w:sz w:val="21"/>
          <w:szCs w:val="21"/>
        </w:rPr>
      </w:r>
      <w:ins w:id="83" w:author="Roger Cottrell" w:date="2017-01-16T14:33:00Z">
        <w:r>
          <w:rPr>
            <w:rFonts w:ascii="Arial" w:eastAsia="Times New Roman" w:hAnsi="Arial" w:cs="Arial"/>
            <w:color w:val="333333"/>
            <w:sz w:val="21"/>
            <w:szCs w:val="21"/>
          </w:rPr>
          <w:fldChar w:fldCharType="separate"/>
        </w:r>
        <w:r w:rsidRPr="002A1F5D">
          <w:rPr>
            <w:rStyle w:val="Hyperlink"/>
            <w:rFonts w:ascii="Arial" w:hAnsi="Arial" w:cs="Arial"/>
            <w:i/>
            <w:color w:val="3572B0"/>
            <w:sz w:val="21"/>
            <w:szCs w:val="21"/>
            <w:rPrChange w:id="84" w:author="Roger Cottrell" w:date="2017-01-16T14:33:00Z">
              <w:rPr>
                <w:rStyle w:val="Hyperlink"/>
                <w:rFonts w:ascii="Arial" w:hAnsi="Arial" w:cs="Arial"/>
                <w:color w:val="3572B0"/>
                <w:sz w:val="21"/>
                <w:szCs w:val="21"/>
              </w:rPr>
            </w:rPrChange>
          </w:rPr>
          <w:t>Monitoring the World's Networks</w:t>
        </w:r>
        <w:r>
          <w:rPr>
            <w:rStyle w:val="Hyperlink"/>
            <w:rFonts w:ascii="Arial" w:hAnsi="Arial" w:cs="Arial"/>
            <w:color w:val="3572B0"/>
            <w:sz w:val="21"/>
            <w:szCs w:val="21"/>
          </w:rPr>
          <w:t xml:space="preserve">, </w:t>
        </w:r>
        <w:proofErr w:type="spellStart"/>
        <w:r>
          <w:rPr>
            <w:rStyle w:val="Hyperlink"/>
            <w:rFonts w:ascii="Arial" w:hAnsi="Arial" w:cs="Arial"/>
            <w:color w:val="3572B0"/>
            <w:sz w:val="21"/>
            <w:szCs w:val="21"/>
          </w:rPr>
          <w:t>PingER</w:t>
        </w:r>
        <w:proofErr w:type="spellEnd"/>
        <w:r>
          <w:rPr>
            <w:rStyle w:val="Hyperlink"/>
            <w:rFonts w:ascii="Arial" w:hAnsi="Arial" w:cs="Arial"/>
            <w:color w:val="3572B0"/>
            <w:sz w:val="21"/>
            <w:szCs w:val="21"/>
          </w:rPr>
          <w:t xml:space="preserve"> project</w:t>
        </w:r>
        <w:r>
          <w:rPr>
            <w:rFonts w:ascii="Arial" w:eastAsia="Times New Roman" w:hAnsi="Arial" w:cs="Arial"/>
            <w:color w:val="333333"/>
            <w:sz w:val="21"/>
            <w:szCs w:val="21"/>
          </w:rPr>
          <w:fldChar w:fldCharType="end"/>
        </w:r>
        <w:r>
          <w:rPr>
            <w:rFonts w:ascii="Arial" w:eastAsia="Times New Roman" w:hAnsi="Arial" w:cs="Arial"/>
            <w:color w:val="333333"/>
            <w:sz w:val="21"/>
            <w:szCs w:val="21"/>
          </w:rPr>
          <w:t>, Les Cottrell et al, presentation for ICFA</w:t>
        </w:r>
      </w:ins>
    </w:p>
    <w:p w14:paraId="5134DA74" w14:textId="77777777" w:rsidR="005F4703" w:rsidRDefault="005F4703" w:rsidP="005F4703">
      <w:pPr>
        <w:pStyle w:val="ListParagraph"/>
        <w:numPr>
          <w:ilvl w:val="0"/>
          <w:numId w:val="4"/>
        </w:numPr>
        <w:rPr>
          <w:ins w:id="85" w:author="Roger Cottrell" w:date="2017-01-16T15:31:00Z"/>
          <w:rFonts w:ascii="Arial" w:eastAsia="Times New Roman" w:hAnsi="Arial" w:cs="Arial"/>
          <w:color w:val="333333"/>
          <w:sz w:val="21"/>
          <w:szCs w:val="21"/>
        </w:rPr>
        <w:pPrChange w:id="86" w:author="Roger Cottrell" w:date="2017-01-16T15:31:00Z">
          <w:pPr>
            <w:numPr>
              <w:numId w:val="4"/>
            </w:numPr>
            <w:spacing w:before="120"/>
            <w:ind w:left="1080" w:hanging="360"/>
            <w:jc w:val="both"/>
          </w:pPr>
        </w:pPrChange>
      </w:pPr>
      <w:ins w:id="87" w:author="Roger Cottrell" w:date="2017-01-16T15:29:00Z">
        <w:r w:rsidRPr="005F4703">
          <w:rPr>
            <w:rFonts w:ascii="Arial" w:eastAsia="Times New Roman" w:hAnsi="Arial" w:cs="Arial"/>
            <w:color w:val="333333"/>
            <w:sz w:val="21"/>
            <w:szCs w:val="21"/>
            <w:rPrChange w:id="88" w:author="Roger Cottrell" w:date="2017-01-16T15:31:00Z">
              <w:rPr/>
            </w:rPrChange>
          </w:rPr>
          <w:t>Development</w:t>
        </w:r>
      </w:ins>
    </w:p>
    <w:p w14:paraId="618A5EEC" w14:textId="77777777" w:rsidR="005F4703" w:rsidRDefault="005F4703" w:rsidP="005F4703">
      <w:pPr>
        <w:pStyle w:val="ListParagraph"/>
        <w:rPr>
          <w:ins w:id="89" w:author="Roger Cottrell" w:date="2017-01-16T15:31:00Z"/>
          <w:rFonts w:ascii="Arial" w:eastAsia="Times New Roman" w:hAnsi="Arial" w:cs="Arial"/>
          <w:color w:val="333333"/>
          <w:sz w:val="21"/>
          <w:szCs w:val="21"/>
        </w:rPr>
        <w:pPrChange w:id="90" w:author="Roger Cottrell" w:date="2017-01-16T15:31:00Z">
          <w:pPr>
            <w:numPr>
              <w:numId w:val="4"/>
            </w:numPr>
            <w:spacing w:before="120"/>
            <w:ind w:left="1080" w:hanging="360"/>
            <w:jc w:val="both"/>
          </w:pPr>
        </w:pPrChange>
      </w:pPr>
    </w:p>
    <w:p w14:paraId="1FA0888B" w14:textId="73AD7C67" w:rsidR="00F456E7" w:rsidDel="002A1F5D" w:rsidRDefault="00F52F44" w:rsidP="005F4703">
      <w:pPr>
        <w:pStyle w:val="ListParagraph"/>
        <w:numPr>
          <w:ilvl w:val="0"/>
          <w:numId w:val="4"/>
        </w:numPr>
        <w:shd w:val="clear" w:color="auto" w:fill="FFFFFF"/>
        <w:spacing w:before="120" w:beforeAutospacing="1" w:after="100" w:afterAutospacing="1"/>
        <w:ind w:left="0"/>
        <w:jc w:val="both"/>
        <w:rPr>
          <w:del w:id="91" w:author="Roger Cottrell" w:date="2017-01-16T14:34:00Z"/>
        </w:rPr>
        <w:pPrChange w:id="92" w:author="Roger Cottrell" w:date="2017-01-16T15:31:00Z">
          <w:pPr>
            <w:numPr>
              <w:numId w:val="4"/>
            </w:numPr>
            <w:spacing w:before="120"/>
            <w:ind w:left="1080" w:hanging="360"/>
            <w:jc w:val="both"/>
          </w:pPr>
        </w:pPrChange>
      </w:pPr>
      <w:del w:id="93" w:author="Roger Cottrell" w:date="2017-01-16T14:34:00Z">
        <w:r w:rsidDel="002A1F5D">
          <w:delText>Case stud</w:delText>
        </w:r>
        <w:r w:rsidR="00CF7D22" w:rsidDel="002A1F5D">
          <w:delText>y</w:delText>
        </w:r>
        <w:r w:rsidR="005D0E80" w:rsidDel="002A1F5D">
          <w:delText xml:space="preserve"> of</w:delText>
        </w:r>
        <w:r w:rsidR="00133773" w:rsidDel="002A1F5D">
          <w:delText xml:space="preserve"> </w:delText>
        </w:r>
        <w:r w:rsidDel="002A1F5D">
          <w:delText>N</w:delText>
        </w:r>
        <w:r w:rsidR="00F456E7" w:rsidDel="002A1F5D">
          <w:delText>etworking within Malaysia and S. E. Asia</w:delText>
        </w:r>
        <w:r w:rsidR="00CF7D22" w:rsidDel="002A1F5D">
          <w:rPr>
            <w:rStyle w:val="FootnoteReference"/>
          </w:rPr>
          <w:footnoteReference w:id="15"/>
        </w:r>
        <w:r w:rsidR="009C0DC6" w:rsidDel="002A1F5D">
          <w:delText>.</w:delText>
        </w:r>
      </w:del>
    </w:p>
    <w:p w14:paraId="0111E1EF" w14:textId="7FC97182" w:rsidR="0044419A" w:rsidDel="002A1F5D" w:rsidRDefault="0044419A" w:rsidP="005F4703">
      <w:pPr>
        <w:pStyle w:val="ListParagraph"/>
        <w:rPr>
          <w:del w:id="96" w:author="Roger Cottrell" w:date="2017-01-16T14:34:00Z"/>
        </w:rPr>
        <w:pPrChange w:id="97" w:author="Roger Cottrell" w:date="2017-01-16T15:31:00Z">
          <w:pPr>
            <w:numPr>
              <w:numId w:val="4"/>
            </w:numPr>
            <w:spacing w:before="120"/>
            <w:ind w:left="1080" w:hanging="360"/>
            <w:jc w:val="both"/>
          </w:pPr>
        </w:pPrChange>
      </w:pPr>
      <w:del w:id="98" w:author="Roger Cottrell" w:date="2017-01-16T14:34:00Z">
        <w:r w:rsidDel="002A1F5D">
          <w:delText>Case study on the correlation of Fertility rates by country and Internet performance</w:delText>
        </w:r>
        <w:r w:rsidR="0033552F" w:rsidRPr="0033552F" w:rsidDel="002A1F5D">
          <w:rPr>
            <w:vertAlign w:val="superscript"/>
          </w:rPr>
          <w:fldChar w:fldCharType="begin"/>
        </w:r>
        <w:r w:rsidR="0033552F" w:rsidRPr="00BA0DD5" w:rsidDel="002A1F5D">
          <w:rPr>
            <w:vertAlign w:val="superscript"/>
          </w:rPr>
          <w:delInstrText xml:space="preserve"> NOTEREF _Ref442087008 \h  \* MERGEFORMAT </w:delInstrText>
        </w:r>
        <w:r w:rsidR="0033552F" w:rsidRPr="0033552F" w:rsidDel="002A1F5D">
          <w:rPr>
            <w:vertAlign w:val="superscript"/>
          </w:rPr>
        </w:r>
        <w:r w:rsidR="0033552F" w:rsidRPr="0033552F" w:rsidDel="002A1F5D">
          <w:rPr>
            <w:vertAlign w:val="superscript"/>
          </w:rPr>
          <w:fldChar w:fldCharType="separate"/>
        </w:r>
        <w:r w:rsidR="0033552F" w:rsidRPr="00BA0DD5" w:rsidDel="002A1F5D">
          <w:rPr>
            <w:vertAlign w:val="superscript"/>
          </w:rPr>
          <w:delText>7</w:delText>
        </w:r>
        <w:r w:rsidR="0033552F" w:rsidRPr="0033552F" w:rsidDel="002A1F5D">
          <w:rPr>
            <w:vertAlign w:val="superscript"/>
          </w:rPr>
          <w:fldChar w:fldCharType="end"/>
        </w:r>
        <w:r w:rsidDel="002A1F5D">
          <w:delText>.</w:delText>
        </w:r>
      </w:del>
    </w:p>
    <w:p w14:paraId="58BEA90E" w14:textId="083FA492" w:rsidR="00826B63" w:rsidRDefault="00CF7D22" w:rsidP="005F4703">
      <w:pPr>
        <w:pStyle w:val="ListParagraph"/>
        <w:numPr>
          <w:ilvl w:val="1"/>
          <w:numId w:val="4"/>
        </w:numPr>
        <w:rPr>
          <w:ins w:id="99" w:author="Roger Cottrell" w:date="2017-01-16T15:11:00Z"/>
        </w:rPr>
        <w:pPrChange w:id="100" w:author="Roger Cottrell" w:date="2017-01-16T15:31:00Z">
          <w:pPr>
            <w:numPr>
              <w:numId w:val="4"/>
            </w:numPr>
            <w:spacing w:before="120"/>
            <w:ind w:left="1080" w:hanging="360"/>
            <w:jc w:val="both"/>
          </w:pPr>
        </w:pPrChange>
      </w:pPr>
      <w:del w:id="101" w:author="Roger Cottrell" w:date="2017-01-16T14:35:00Z">
        <w:r w:rsidDel="002A1F5D">
          <w:delText>Thia</w:delText>
        </w:r>
      </w:del>
      <w:del w:id="102" w:author="Roger Cottrell" w:date="2017-01-16T14:34:00Z">
        <w:r w:rsidDel="002A1F5D">
          <w:delText>go</w:delText>
        </w:r>
        <w:r w:rsidR="003D2F53" w:rsidDel="002A1F5D">
          <w:delText xml:space="preserve"> Barbosa, </w:delText>
        </w:r>
      </w:del>
      <w:ins w:id="103" w:author="Roger Cottrell" w:date="2017-01-16T14:34:00Z">
        <w:r w:rsidR="002A1F5D">
          <w:t xml:space="preserve">Joao </w:t>
        </w:r>
        <w:proofErr w:type="spellStart"/>
        <w:r w:rsidR="002A1F5D">
          <w:t>Rulff</w:t>
        </w:r>
        <w:proofErr w:type="spellEnd"/>
        <w:r w:rsidR="002A1F5D">
          <w:t xml:space="preserve"> </w:t>
        </w:r>
      </w:ins>
      <w:r w:rsidR="003D2F53">
        <w:t xml:space="preserve">a student from Brazil spent 3 months at SLAC </w:t>
      </w:r>
      <w:r w:rsidR="002C3FF2">
        <w:t xml:space="preserve">successfully </w:t>
      </w:r>
      <w:r w:rsidR="003D2F53">
        <w:t>developing a</w:t>
      </w:r>
      <w:r w:rsidR="002C3FF2">
        <w:t xml:space="preserve"> </w:t>
      </w:r>
      <w:proofErr w:type="spellStart"/>
      <w:r w:rsidR="002C3FF2">
        <w:t>PingER</w:t>
      </w:r>
      <w:proofErr w:type="spellEnd"/>
      <w:r w:rsidR="002C3FF2">
        <w:t xml:space="preserve"> </w:t>
      </w:r>
      <w:r w:rsidR="00945ECA">
        <w:t>big data</w:t>
      </w:r>
      <w:r w:rsidR="002C3FF2">
        <w:t xml:space="preserve"> </w:t>
      </w:r>
      <w:proofErr w:type="spellStart"/>
      <w:r w:rsidR="002C3FF2">
        <w:t>data</w:t>
      </w:r>
      <w:proofErr w:type="spellEnd"/>
      <w:r w:rsidR="002C3FF2">
        <w:t xml:space="preserve"> warehouse using a </w:t>
      </w:r>
      <w:proofErr w:type="gramStart"/>
      <w:r w:rsidR="002C3FF2">
        <w:t>4 node</w:t>
      </w:r>
      <w:proofErr w:type="gramEnd"/>
      <w:r w:rsidR="002C3FF2">
        <w:t xml:space="preserve"> cluster with </w:t>
      </w:r>
      <w:r w:rsidR="00133773">
        <w:t xml:space="preserve">the </w:t>
      </w:r>
      <w:proofErr w:type="spellStart"/>
      <w:r w:rsidR="002C3FF2">
        <w:t>Hadoop</w:t>
      </w:r>
      <w:proofErr w:type="spellEnd"/>
      <w:r w:rsidR="002C3FF2" w:rsidRPr="005C57C8">
        <w:rPr>
          <w:vertAlign w:val="superscript"/>
        </w:rPr>
        <w:fldChar w:fldCharType="begin"/>
      </w:r>
      <w:r w:rsidR="002C3FF2" w:rsidRPr="005C57C8">
        <w:rPr>
          <w:vertAlign w:val="superscript"/>
        </w:rPr>
        <w:instrText xml:space="preserve"> NOTEREF _Ref440901961 </w:instrText>
      </w:r>
      <w:r w:rsidR="002C3FF2">
        <w:rPr>
          <w:vertAlign w:val="superscript"/>
        </w:rPr>
        <w:instrText xml:space="preserve"> \* MERGEFORMAT </w:instrText>
      </w:r>
      <w:r w:rsidR="002C3FF2" w:rsidRPr="005C57C8">
        <w:rPr>
          <w:vertAlign w:val="superscript"/>
        </w:rPr>
        <w:fldChar w:fldCharType="end"/>
      </w:r>
      <w:r w:rsidR="002C3FF2">
        <w:t xml:space="preserve"> File System, </w:t>
      </w:r>
      <w:proofErr w:type="spellStart"/>
      <w:r w:rsidR="002C3FF2">
        <w:t>MapReduce</w:t>
      </w:r>
      <w:proofErr w:type="spellEnd"/>
      <w:r w:rsidR="002C3FF2">
        <w:t xml:space="preserve">, and </w:t>
      </w:r>
      <w:proofErr w:type="spellStart"/>
      <w:r w:rsidR="002C3FF2">
        <w:t>Cloudera</w:t>
      </w:r>
      <w:proofErr w:type="spellEnd"/>
      <w:r w:rsidR="002C3FF2">
        <w:t xml:space="preserve"> Impala.</w:t>
      </w:r>
      <w:r w:rsidR="00945ECA">
        <w:t xml:space="preserve"> This demonstrated the utility of near real time flexible queries of the </w:t>
      </w:r>
      <w:proofErr w:type="spellStart"/>
      <w:r w:rsidR="00133773">
        <w:t>PingER</w:t>
      </w:r>
      <w:proofErr w:type="spellEnd"/>
      <w:r w:rsidR="00133773">
        <w:t xml:space="preserve"> </w:t>
      </w:r>
      <w:r w:rsidR="00945ECA">
        <w:t>database. Unfortunately due to insufficient development time, access is currently limited to SLAC only. We plan to continue this activity in the coming year with another student from Brazil.</w:t>
      </w:r>
    </w:p>
    <w:p w14:paraId="3440B096" w14:textId="010BCBC0" w:rsidR="003D0A24" w:rsidRDefault="003D0A24" w:rsidP="005F4703">
      <w:pPr>
        <w:numPr>
          <w:ilvl w:val="1"/>
          <w:numId w:val="4"/>
        </w:numPr>
        <w:spacing w:before="120"/>
        <w:jc w:val="both"/>
        <w:pPrChange w:id="104" w:author="Roger Cottrell" w:date="2017-01-16T15:31:00Z">
          <w:pPr>
            <w:numPr>
              <w:numId w:val="4"/>
            </w:numPr>
            <w:spacing w:before="120"/>
            <w:ind w:left="1080" w:hanging="360"/>
            <w:jc w:val="both"/>
          </w:pPr>
        </w:pPrChange>
      </w:pPr>
      <w:ins w:id="105" w:author="Roger Cottrell" w:date="2017-01-16T15:11:00Z">
        <w:r>
          <w:t xml:space="preserve">As part of the above project Joao also put together processes to automatically update the </w:t>
        </w:r>
        <w:proofErr w:type="spellStart"/>
        <w:r>
          <w:t>PingER</w:t>
        </w:r>
        <w:proofErr w:type="spellEnd"/>
        <w:r>
          <w:t xml:space="preserve"> FTP </w:t>
        </w:r>
      </w:ins>
      <w:ins w:id="106" w:author="Roger Cottrell" w:date="2017-01-16T15:12:00Z">
        <w:r>
          <w:t xml:space="preserve">public </w:t>
        </w:r>
      </w:ins>
      <w:proofErr w:type="gramStart"/>
      <w:ins w:id="107" w:author="Roger Cottrell" w:date="2017-01-16T15:11:00Z">
        <w:r>
          <w:t>arc</w:t>
        </w:r>
      </w:ins>
      <w:ins w:id="108" w:author="Roger Cottrell" w:date="2017-01-16T15:12:00Z">
        <w:r>
          <w:t>h</w:t>
        </w:r>
      </w:ins>
      <w:ins w:id="109" w:author="Roger Cottrell" w:date="2017-01-16T15:11:00Z">
        <w:r>
          <w:t xml:space="preserve">ive </w:t>
        </w:r>
      </w:ins>
      <w:ins w:id="110" w:author="Roger Cottrell" w:date="2017-01-16T15:13:00Z">
        <w:r>
          <w:t xml:space="preserve"> of</w:t>
        </w:r>
        <w:proofErr w:type="gramEnd"/>
        <w:r>
          <w:t xml:space="preserve"> the  hourly data, on a daily basis. This enables a collaborator to download the </w:t>
        </w:r>
      </w:ins>
      <w:ins w:id="111" w:author="Roger Cottrell" w:date="2017-01-16T15:14:00Z">
        <w:r>
          <w:t>current</w:t>
        </w:r>
      </w:ins>
      <w:ins w:id="112" w:author="Roger Cottrell" w:date="2017-01-16T15:13:00Z">
        <w:r>
          <w:t xml:space="preserve"> </w:t>
        </w:r>
      </w:ins>
      <w:ins w:id="113" w:author="Roger Cottrell" w:date="2017-01-16T15:14:00Z">
        <w:r>
          <w:t>archive</w:t>
        </w:r>
        <w:r w:rsidR="00C30BF3">
          <w:t xml:space="preserve">. </w:t>
        </w:r>
      </w:ins>
      <w:ins w:id="114" w:author="Roger Cottrell" w:date="2017-01-16T15:15:00Z">
        <w:r w:rsidR="00C30BF3">
          <w:t xml:space="preserve">In addition Joao also developed a process to provide the last 6 months hourly data on a daily </w:t>
        </w:r>
        <w:proofErr w:type="gramStart"/>
        <w:r w:rsidR="00C30BF3">
          <w:t>basis</w:t>
        </w:r>
      </w:ins>
      <w:proofErr w:type="gramEnd"/>
      <w:ins w:id="115" w:author="Roger Cottrell" w:date="2017-01-16T15:18:00Z">
        <w:r w:rsidR="00C30BF3">
          <w:rPr>
            <w:rStyle w:val="FootnoteReference"/>
          </w:rPr>
          <w:footnoteReference w:id="16"/>
        </w:r>
      </w:ins>
      <w:ins w:id="118" w:author="Roger Cottrell" w:date="2017-01-16T15:16:00Z">
        <w:r w:rsidR="00C30BF3">
          <w:t>. This enables a collaborator to update their archive with the latest data without loading the complete archive.</w:t>
        </w:r>
      </w:ins>
    </w:p>
    <w:p w14:paraId="2146248F" w14:textId="5C2BBF1B" w:rsidR="00D21338" w:rsidRDefault="00D21338" w:rsidP="005F4703">
      <w:pPr>
        <w:numPr>
          <w:ilvl w:val="1"/>
          <w:numId w:val="4"/>
        </w:numPr>
        <w:spacing w:before="120"/>
        <w:jc w:val="both"/>
        <w:rPr>
          <w:ins w:id="119" w:author="Roger Cottrell" w:date="2017-01-16T15:23:00Z"/>
        </w:rPr>
        <w:pPrChange w:id="120" w:author="Roger Cottrell" w:date="2017-01-16T15:32:00Z">
          <w:pPr>
            <w:numPr>
              <w:numId w:val="4"/>
            </w:numPr>
            <w:spacing w:before="120"/>
            <w:ind w:left="1080" w:hanging="360"/>
            <w:jc w:val="both"/>
          </w:pPr>
        </w:pPrChange>
      </w:pPr>
      <w:del w:id="121" w:author="Roger Cottrell" w:date="2017-01-16T15:20:00Z">
        <w:r w:rsidDel="00C30BF3">
          <w:delText xml:space="preserve">There </w:delText>
        </w:r>
        <w:r w:rsidR="00CF7D22" w:rsidDel="00C30BF3">
          <w:delText xml:space="preserve">was </w:delText>
        </w:r>
        <w:r w:rsidDel="00C30BF3">
          <w:delText>a project to evaluate PingER monitoring using a Raspberry Pi</w:delText>
        </w:r>
        <w:r w:rsidR="003D2F53" w:rsidDel="00C30BF3">
          <w:rPr>
            <w:rStyle w:val="FootnoteReference"/>
          </w:rPr>
          <w:footnoteReference w:id="17"/>
        </w:r>
        <w:r w:rsidDel="00C30BF3">
          <w:delText xml:space="preserve">. </w:delText>
        </w:r>
        <w:r w:rsidR="00CF7D22" w:rsidDel="00C30BF3">
          <w:delText xml:space="preserve">It successfully demonstrated </w:delText>
        </w:r>
        <w:r w:rsidDel="00C30BF3">
          <w:delText xml:space="preserve">that the results </w:delText>
        </w:r>
        <w:r w:rsidR="00CF7D22" w:rsidDel="00C30BF3">
          <w:delText>were</w:delText>
        </w:r>
        <w:r w:rsidDel="00C30BF3">
          <w:delText xml:space="preserve"> statistically the same as for a regular PingER host at the same location, and the robustness</w:delText>
        </w:r>
        <w:r w:rsidR="00CF7D22" w:rsidDel="00C30BF3">
          <w:delText xml:space="preserve"> was similar</w:delText>
        </w:r>
        <w:r w:rsidDel="00C30BF3">
          <w:delText xml:space="preserve">. The idea </w:delText>
        </w:r>
        <w:r w:rsidR="00945ECA" w:rsidDel="00C30BF3">
          <w:delText xml:space="preserve">was </w:delText>
        </w:r>
        <w:r w:rsidDel="00C30BF3">
          <w:delText>to provide a fully loaded server, to be powered by solar for remote sites such as Bario in the K</w:delText>
        </w:r>
        <w:r w:rsidR="00E60551" w:rsidDel="00C30BF3">
          <w:delText>e</w:delText>
        </w:r>
        <w:r w:rsidDel="00C30BF3">
          <w:delText>labit Highlands of Borneo</w:delText>
        </w:r>
        <w:r w:rsidR="00945ECA" w:rsidDel="00C30BF3">
          <w:delText>.</w:delText>
        </w:r>
        <w:r w:rsidDel="00C30BF3">
          <w:delText xml:space="preserve">  </w:delText>
        </w:r>
      </w:del>
      <w:ins w:id="124" w:author="Roger Cottrell" w:date="2017-01-16T15:20:00Z">
        <w:r w:rsidR="00C30BF3">
          <w:t xml:space="preserve">The </w:t>
        </w:r>
      </w:ins>
      <w:ins w:id="125" w:author="Roger Cottrell" w:date="2017-01-16T15:21:00Z">
        <w:r w:rsidR="00C30BF3">
          <w:t xml:space="preserve">production </w:t>
        </w:r>
      </w:ins>
      <w:proofErr w:type="spellStart"/>
      <w:ins w:id="126" w:author="Roger Cottrell" w:date="2017-01-16T15:20:00Z">
        <w:r w:rsidR="00C30BF3">
          <w:t>PingER</w:t>
        </w:r>
        <w:proofErr w:type="spellEnd"/>
        <w:r w:rsidR="00C30BF3">
          <w:t xml:space="preserve"> MA at SLAC was successfully </w:t>
        </w:r>
      </w:ins>
      <w:ins w:id="127" w:author="Roger Cottrell" w:date="2017-01-16T15:21:00Z">
        <w:r w:rsidR="00C30BF3">
          <w:t>migrated to a Virtual Machine after verifying that it did not impact the results</w:t>
        </w:r>
      </w:ins>
      <w:ins w:id="128" w:author="Roger Cottrell" w:date="2017-01-16T15:22:00Z">
        <w:r w:rsidR="00C30BF3">
          <w:rPr>
            <w:rStyle w:val="FootnoteReference"/>
          </w:rPr>
          <w:footnoteReference w:id="18"/>
        </w:r>
      </w:ins>
      <w:ins w:id="131" w:author="Roger Cottrell" w:date="2017-01-16T15:21:00Z">
        <w:r w:rsidR="00C30BF3">
          <w:t>.</w:t>
        </w:r>
      </w:ins>
    </w:p>
    <w:p w14:paraId="0AADF18B" w14:textId="4BE4034F" w:rsidR="00C30BF3" w:rsidRDefault="00C30BF3" w:rsidP="005F4703">
      <w:pPr>
        <w:numPr>
          <w:ilvl w:val="1"/>
          <w:numId w:val="4"/>
        </w:numPr>
        <w:spacing w:before="120"/>
        <w:jc w:val="both"/>
        <w:rPr>
          <w:ins w:id="132" w:author="Roger Cottrell" w:date="2017-01-16T15:32:00Z"/>
        </w:rPr>
        <w:pPrChange w:id="133" w:author="Roger Cottrell" w:date="2017-01-16T15:32:00Z">
          <w:pPr>
            <w:numPr>
              <w:numId w:val="4"/>
            </w:numPr>
            <w:spacing w:before="120"/>
            <w:ind w:left="1080" w:hanging="360"/>
            <w:jc w:val="both"/>
          </w:pPr>
        </w:pPrChange>
      </w:pPr>
      <w:ins w:id="134" w:author="Roger Cottrell" w:date="2017-01-16T15:23:00Z">
        <w:r>
          <w:t xml:space="preserve">Two projects were </w:t>
        </w:r>
      </w:ins>
      <w:ins w:id="135" w:author="Roger Cottrell" w:date="2017-01-16T15:24:00Z">
        <w:r>
          <w:t>p</w:t>
        </w:r>
      </w:ins>
      <w:ins w:id="136" w:author="Roger Cottrell" w:date="2017-01-16T15:23:00Z">
        <w:r>
          <w:t xml:space="preserve">ut together </w:t>
        </w:r>
      </w:ins>
      <w:ins w:id="137" w:author="Roger Cottrell" w:date="2017-01-16T15:24:00Z">
        <w:r>
          <w:t xml:space="preserve">to explore migrating </w:t>
        </w:r>
        <w:proofErr w:type="spellStart"/>
        <w:r>
          <w:t>PingER</w:t>
        </w:r>
        <w:proofErr w:type="spellEnd"/>
        <w:r>
          <w:t xml:space="preserve"> to an Android iPhone.</w:t>
        </w:r>
      </w:ins>
    </w:p>
    <w:p w14:paraId="5756E00C" w14:textId="77777777" w:rsidR="005F4703" w:rsidRDefault="005F4703" w:rsidP="005F4703">
      <w:pPr>
        <w:numPr>
          <w:ilvl w:val="0"/>
          <w:numId w:val="37"/>
        </w:numPr>
        <w:spacing w:before="120"/>
        <w:jc w:val="both"/>
        <w:pPrChange w:id="138" w:author="Roger Cottrell" w:date="2017-01-16T15:32:00Z">
          <w:pPr>
            <w:numPr>
              <w:numId w:val="4"/>
            </w:numPr>
            <w:spacing w:before="120"/>
            <w:ind w:left="1080" w:hanging="360"/>
            <w:jc w:val="both"/>
          </w:pPr>
        </w:pPrChange>
      </w:pPr>
      <w:bookmarkStart w:id="139" w:name="_GoBack"/>
      <w:bookmarkEnd w:id="139"/>
    </w:p>
    <w:p w14:paraId="45C32FF7" w14:textId="303B49F3" w:rsidR="004E1F15" w:rsidRPr="0062193D" w:rsidRDefault="004E1F15" w:rsidP="0062193D">
      <w:pPr>
        <w:spacing w:before="100" w:beforeAutospacing="1" w:after="100" w:afterAutospacing="1"/>
        <w:jc w:val="both"/>
      </w:pPr>
      <w:r w:rsidRPr="002D0910">
        <w:t xml:space="preserve">To quantify and help bridge the Digital Divide, enable </w:t>
      </w:r>
      <w:proofErr w:type="gramStart"/>
      <w:r w:rsidRPr="002D0910">
        <w:t>world-wide</w:t>
      </w:r>
      <w:proofErr w:type="gramEnd"/>
      <w:r w:rsidRPr="002D0910">
        <w:t xml:space="preserve"> collaborations, </w:t>
      </w:r>
      <w:r w:rsidR="00133773">
        <w:t xml:space="preserve">remote workforces, and workforce globalization in particular </w:t>
      </w:r>
      <w:r w:rsidRPr="002D0910">
        <w:t xml:space="preserve">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r w:rsidR="0062193D">
        <w:t xml:space="preserve"> </w:t>
      </w:r>
      <w:bookmarkStart w:id="140" w:name="Introduction"/>
      <w:bookmarkStart w:id="141" w:name="_Toc190137734"/>
      <w:bookmarkStart w:id="142" w:name="_Toc220922298"/>
      <w:bookmarkStart w:id="143" w:name="_Toc252631264"/>
      <w:bookmarkStart w:id="144" w:name="_Toc312072586"/>
      <w:bookmarkStart w:id="145" w:name="_Toc313909751"/>
      <w:bookmarkStart w:id="146" w:name="_Toc313910100"/>
      <w:bookmarkStart w:id="147" w:name="_Toc313910328"/>
      <w:r w:rsidR="0062193D">
        <w:t xml:space="preserve"> </w:t>
      </w:r>
    </w:p>
    <w:p w14:paraId="388F5757" w14:textId="77777777" w:rsidR="000E7D80" w:rsidRDefault="000E7D80">
      <w:pPr>
        <w:spacing w:after="200" w:line="276" w:lineRule="auto"/>
        <w:rPr>
          <w:rFonts w:ascii="Cambria" w:eastAsia="Times New Roman" w:hAnsi="Cambria"/>
          <w:b/>
          <w:bCs/>
          <w:kern w:val="32"/>
          <w:sz w:val="32"/>
          <w:szCs w:val="32"/>
        </w:rPr>
      </w:pPr>
      <w:bookmarkStart w:id="148" w:name="_Toc442067411"/>
      <w:r>
        <w:br w:type="page"/>
      </w:r>
    </w:p>
    <w:p w14:paraId="6C13FBBB" w14:textId="64876089" w:rsidR="004E1F15" w:rsidRPr="002D0910" w:rsidRDefault="004E1F15" w:rsidP="004E1F15">
      <w:pPr>
        <w:pStyle w:val="Heading1"/>
      </w:pPr>
      <w:r w:rsidRPr="002D0910">
        <w:lastRenderedPageBreak/>
        <w:t>Introduction</w:t>
      </w:r>
      <w:bookmarkEnd w:id="140"/>
      <w:bookmarkEnd w:id="141"/>
      <w:bookmarkEnd w:id="142"/>
      <w:bookmarkEnd w:id="143"/>
      <w:bookmarkEnd w:id="144"/>
      <w:bookmarkEnd w:id="145"/>
      <w:bookmarkEnd w:id="146"/>
      <w:bookmarkEnd w:id="147"/>
      <w:bookmarkEnd w:id="148"/>
    </w:p>
    <w:p w14:paraId="55AD2F71" w14:textId="77777777"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9"/>
      </w:r>
      <w:r>
        <w:t xml:space="preserve"> dating back to 1997.</w:t>
      </w:r>
    </w:p>
    <w:p w14:paraId="7001DB4A" w14:textId="430FFE30" w:rsidR="00895A71" w:rsidRDefault="004E1F15" w:rsidP="005D0E80">
      <w:pPr>
        <w:spacing w:before="120"/>
        <w:jc w:val="both"/>
      </w:pPr>
      <w:r w:rsidRPr="002D0910">
        <w:t>The current report updates the January 20</w:t>
      </w:r>
      <w:r>
        <w:t>1</w:t>
      </w:r>
      <w:r w:rsidR="00A0073E">
        <w:t>5</w:t>
      </w:r>
      <w:r w:rsidRPr="002D0910">
        <w:t xml:space="preserve"> report.  </w:t>
      </w:r>
      <w:r w:rsidR="00A0073E" w:rsidRPr="00BB52CD">
        <w:rPr>
          <w:b/>
        </w:rPr>
        <w:t>As</w:t>
      </w:r>
      <w:r w:rsidR="00A0073E" w:rsidRPr="005A1F1A">
        <w:rPr>
          <w:b/>
        </w:rPr>
        <w:t xml:space="preserve"> note</w:t>
      </w:r>
      <w:r w:rsidR="00BB52CD">
        <w:rPr>
          <w:b/>
        </w:rPr>
        <w:t>d,</w:t>
      </w:r>
      <w:r w:rsidR="00A0073E" w:rsidRPr="005A1F1A">
        <w:rPr>
          <w:b/>
        </w:rPr>
        <w:t xml:space="preserve"> </w:t>
      </w:r>
      <w:proofErr w:type="spellStart"/>
      <w:r w:rsidR="00A0073E" w:rsidRPr="005A1F1A">
        <w:rPr>
          <w:b/>
        </w:rPr>
        <w:t>PingER</w:t>
      </w:r>
      <w:proofErr w:type="spellEnd"/>
      <w:r w:rsidR="00A0073E" w:rsidRPr="005A1F1A">
        <w:rPr>
          <w:b/>
        </w:rPr>
        <w:t xml:space="preserve"> activities will </w:t>
      </w:r>
      <w:r w:rsidR="0085213E">
        <w:rPr>
          <w:b/>
        </w:rPr>
        <w:t xml:space="preserve">not </w:t>
      </w:r>
      <w:r w:rsidR="00CE6400">
        <w:rPr>
          <w:b/>
        </w:rPr>
        <w:t>be covered in the same depth as earlier reports</w:t>
      </w:r>
      <w:r w:rsidR="00A0073E" w:rsidRPr="005A1F1A">
        <w:rPr>
          <w:b/>
        </w:rPr>
        <w:t xml:space="preserve"> because of a lack of funding for this effort</w:t>
      </w:r>
      <w:r w:rsidR="00A0073E">
        <w:t xml:space="preserve">.   We will be including some new areas related to network monitoring in HEP including updates and status on the </w:t>
      </w:r>
      <w:proofErr w:type="spellStart"/>
      <w:r w:rsidR="00A0073E">
        <w:t>perfSONAR</w:t>
      </w:r>
      <w:proofErr w:type="spellEnd"/>
      <w:r w:rsidR="00A0073E">
        <w:t xml:space="preserve"> efforts globally as well as the WLCG Network and Transfer Metrics Working Group activities.</w:t>
      </w:r>
    </w:p>
    <w:p w14:paraId="12468C8A" w14:textId="77777777" w:rsidR="004E1F15" w:rsidRPr="002D0910" w:rsidRDefault="004E1F15" w:rsidP="004E1F15">
      <w:pPr>
        <w:pStyle w:val="Heading1"/>
      </w:pPr>
      <w:bookmarkStart w:id="149" w:name="Methodology"/>
      <w:bookmarkStart w:id="150" w:name="_Toc190137737"/>
      <w:bookmarkStart w:id="151" w:name="_Toc220922301"/>
      <w:bookmarkStart w:id="152" w:name="_Toc252631267"/>
      <w:bookmarkStart w:id="153" w:name="_Toc312072590"/>
      <w:bookmarkStart w:id="154" w:name="_Toc313909755"/>
      <w:bookmarkStart w:id="155" w:name="_Toc313910104"/>
      <w:bookmarkStart w:id="156" w:name="_Toc313910332"/>
      <w:bookmarkStart w:id="157" w:name="_Toc442067412"/>
      <w:r w:rsidRPr="002D0910">
        <w:t>Methodology</w:t>
      </w:r>
      <w:bookmarkEnd w:id="149"/>
      <w:bookmarkEnd w:id="150"/>
      <w:bookmarkEnd w:id="151"/>
      <w:bookmarkEnd w:id="152"/>
      <w:bookmarkEnd w:id="153"/>
      <w:bookmarkEnd w:id="154"/>
      <w:bookmarkEnd w:id="155"/>
      <w:bookmarkEnd w:id="156"/>
      <w:bookmarkEnd w:id="157"/>
    </w:p>
    <w:p w14:paraId="378A37EA" w14:textId="77777777" w:rsidR="004E1F15" w:rsidRPr="002D0910" w:rsidRDefault="004E1F15" w:rsidP="004E1F15">
      <w:pPr>
        <w:jc w:val="both"/>
      </w:pPr>
      <w:r w:rsidRPr="002D0910">
        <w:t xml:space="preserve">There are two complementary types of Internet monitoring reported on in this report. </w:t>
      </w:r>
    </w:p>
    <w:p w14:paraId="4C8FE52C" w14:textId="122FC053" w:rsidR="004E1F15" w:rsidRPr="002D0910" w:rsidRDefault="004E1F15" w:rsidP="004E1F15">
      <w:pPr>
        <w:numPr>
          <w:ilvl w:val="0"/>
          <w:numId w:val="2"/>
        </w:numPr>
        <w:spacing w:before="120"/>
        <w:jc w:val="both"/>
      </w:pPr>
      <w:bookmarkStart w:id="158" w:name="_Ref187584633"/>
      <w:r w:rsidRPr="002D0910">
        <w:t xml:space="preserve">In the first we use </w:t>
      </w:r>
      <w:hyperlink r:id="rId16" w:history="1">
        <w:proofErr w:type="spellStart"/>
        <w:r w:rsidRPr="002D0910">
          <w:rPr>
            <w:rStyle w:val="Hyperlink"/>
          </w:rPr>
          <w:t>PingER</w:t>
        </w:r>
        <w:proofErr w:type="spellEnd"/>
        <w:r>
          <w:rPr>
            <w:rStyle w:val="FootnoteReference"/>
            <w:color w:val="0000FF"/>
            <w:u w:val="single"/>
          </w:rPr>
          <w:footnoteReference w:id="20"/>
        </w:r>
      </w:hyperlink>
      <w:proofErr w:type="gramStart"/>
      <w:r w:rsidRPr="002D0910">
        <w:t xml:space="preserve"> which</w:t>
      </w:r>
      <w:proofErr w:type="gramEnd"/>
      <w:r w:rsidRPr="002D0910">
        <w:t xml:space="preserve"> uses the ubiquitous "ping" utility available standard on most modern hosts. Details of the </w:t>
      </w:r>
      <w:proofErr w:type="spellStart"/>
      <w:r w:rsidRPr="002D0910">
        <w:t>PingER</w:t>
      </w:r>
      <w:proofErr w:type="spellEnd"/>
      <w:r w:rsidRPr="002D0910">
        <w:t xml:space="preserve"> methodology can be found in the </w:t>
      </w:r>
      <w:hyperlink r:id="rId17"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21"/>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22"/>
      </w:r>
      <w:r w:rsidRPr="002D0910">
        <w:t xml:space="preserve">) RTT, loss, jitter, and reachability (if a host does not respond to a set of </w:t>
      </w:r>
      <w:r w:rsidR="00A71D5D">
        <w:t>3</w:t>
      </w:r>
      <w:r>
        <w:t>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158"/>
      <w:r w:rsidRPr="002D0910">
        <w:t> </w:t>
      </w:r>
    </w:p>
    <w:p w14:paraId="4757A8AB" w14:textId="46C2F93F"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23"/>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w:t>
      </w:r>
      <w:r w:rsidR="009159A6">
        <w:t>WLCG</w:t>
      </w:r>
      <w:r>
        <w:t xml:space="preserve"> scheduling utilizes </w:t>
      </w:r>
      <w:proofErr w:type="gramStart"/>
      <w:r w:rsidR="009159A6">
        <w:t>3</w:t>
      </w:r>
      <w:r>
        <w:t>0 second</w:t>
      </w:r>
      <w:proofErr w:type="gramEnd"/>
      <w:r>
        <w:t xml:space="preserve"> tests every </w:t>
      </w:r>
      <w:r w:rsidR="00452BCD">
        <w:t>6-24</w:t>
      </w:r>
      <w:r>
        <w:t xml:space="preserve"> hours</w:t>
      </w:r>
      <w:r w:rsidR="00452BCD">
        <w:t xml:space="preserve"> (depending upon host-pair groupings)</w:t>
      </w:r>
      <w:r>
        <w:t xml:space="preserve"> rather than every hour. </w:t>
      </w:r>
      <w:r w:rsidRPr="002D0910">
        <w:t xml:space="preserve">It also requires more support from the remote host. In particular either various services must be installed and run by the local administrator or an account is required, software (servers) must be installed, disk space, compute cycles etc. are consumed, and there are </w:t>
      </w:r>
      <w:r w:rsidR="00452BCD">
        <w:t xml:space="preserve">potential </w:t>
      </w:r>
      <w:r w:rsidRPr="002D0910">
        <w:t>security issues</w:t>
      </w:r>
      <w:r w:rsidR="009159A6">
        <w:rPr>
          <w:rStyle w:val="FootnoteReference"/>
        </w:rPr>
        <w:footnoteReference w:id="24"/>
      </w:r>
      <w:r w:rsidRPr="002D0910">
        <w:t>. The method provides expectations of throughput achievable at the network and application levels, as well as information on how to achieve it, and trouble-shooting information.</w:t>
      </w:r>
    </w:p>
    <w:p w14:paraId="08EE803E" w14:textId="72659F5F" w:rsidR="004E1F15" w:rsidRPr="00B15FD7" w:rsidRDefault="004E1F15" w:rsidP="00B15FD7">
      <w:pPr>
        <w:pStyle w:val="Heading1"/>
      </w:pPr>
      <w:bookmarkStart w:id="159" w:name="_Toc190137738"/>
      <w:bookmarkStart w:id="160" w:name="_Toc220922302"/>
      <w:bookmarkStart w:id="161" w:name="_Toc252631268"/>
      <w:bookmarkStart w:id="162" w:name="_Toc312072591"/>
      <w:bookmarkStart w:id="163" w:name="_Toc313909756"/>
      <w:bookmarkStart w:id="164" w:name="_Toc313910105"/>
      <w:bookmarkStart w:id="165" w:name="_Toc313910333"/>
      <w:bookmarkStart w:id="166" w:name="_Toc442067413"/>
      <w:bookmarkStart w:id="167" w:name="Results"/>
      <w:proofErr w:type="spellStart"/>
      <w:r w:rsidRPr="00B15FD7">
        <w:lastRenderedPageBreak/>
        <w:t>PingER</w:t>
      </w:r>
      <w:proofErr w:type="spellEnd"/>
      <w:r w:rsidRPr="00B15FD7">
        <w:t xml:space="preserve"> </w:t>
      </w:r>
      <w:bookmarkEnd w:id="159"/>
      <w:bookmarkEnd w:id="160"/>
      <w:bookmarkEnd w:id="161"/>
      <w:bookmarkEnd w:id="162"/>
      <w:bookmarkEnd w:id="163"/>
      <w:bookmarkEnd w:id="164"/>
      <w:bookmarkEnd w:id="165"/>
      <w:r w:rsidR="005A1F1A" w:rsidRPr="00B15FD7">
        <w:t>Status</w:t>
      </w:r>
      <w:bookmarkEnd w:id="166"/>
      <w:r w:rsidR="005A1F1A" w:rsidRPr="00B15FD7">
        <w:t xml:space="preserve"> </w:t>
      </w:r>
    </w:p>
    <w:p w14:paraId="1B4E1995" w14:textId="3F9FF4DA" w:rsidR="005A1F1A" w:rsidRPr="005A1F1A" w:rsidRDefault="00F32E2D" w:rsidP="005A1F1A">
      <w:bookmarkStart w:id="168" w:name="_Toc442067414"/>
      <w:r w:rsidRPr="005C57C8">
        <w:rPr>
          <w:rStyle w:val="Heading2Char"/>
        </w:rPr>
        <w:t>Deployment</w:t>
      </w:r>
      <w:bookmarkEnd w:id="168"/>
    </w:p>
    <w:p w14:paraId="28C0EA1B" w14:textId="6CB577B4" w:rsidR="00F21DA3" w:rsidRDefault="00A0798D" w:rsidP="005C57C8">
      <w:pPr>
        <w:jc w:val="both"/>
      </w:pPr>
      <w:bookmarkStart w:id="169" w:name="_Toc344485571"/>
      <w:bookmarkStart w:id="170" w:name="Recommendations"/>
      <w:bookmarkStart w:id="171" w:name="_Toc190137775"/>
      <w:bookmarkStart w:id="172" w:name="_Toc220922331"/>
      <w:bookmarkStart w:id="173" w:name="_Toc252631291"/>
      <w:bookmarkStart w:id="174" w:name="_Toc312072621"/>
      <w:bookmarkStart w:id="175" w:name="_Toc313909793"/>
      <w:bookmarkStart w:id="176" w:name="_Toc313910142"/>
      <w:bookmarkStart w:id="177" w:name="_Toc313910370"/>
      <w:bookmarkEnd w:id="167"/>
      <w:del w:id="178" w:author="Roger Cottrell" w:date="2017-01-16T09:21:00Z">
        <w:r w:rsidDel="00156AC0">
          <w:delText>Details on the deployment of PingER can be found in the 2015 ICFA/SCIC Networking 2015 Annual Report</w:delText>
        </w:r>
        <w:bookmarkStart w:id="179" w:name="_Ref440883687"/>
        <w:r w:rsidDel="00156AC0">
          <w:rPr>
            <w:rStyle w:val="FootnoteReference"/>
          </w:rPr>
          <w:footnoteReference w:id="25"/>
        </w:r>
        <w:bookmarkEnd w:id="179"/>
        <w:r w:rsidDel="00156AC0">
          <w:delText>.</w:delText>
        </w:r>
        <w:r w:rsidR="00F21DA3" w:rsidDel="00156AC0">
          <w:delText xml:space="preserve">  </w:delText>
        </w:r>
      </w:del>
      <w:r w:rsidR="00F21DA3">
        <w:t>The current January 201</w:t>
      </w:r>
      <w:ins w:id="183" w:author="Roger Cottrell" w:date="2017-01-16T09:21:00Z">
        <w:r w:rsidR="00156AC0">
          <w:t>7</w:t>
        </w:r>
      </w:ins>
      <w:del w:id="184" w:author="Roger Cottrell" w:date="2017-01-16T09:21:00Z">
        <w:r w:rsidR="00F21DA3" w:rsidDel="00156AC0">
          <w:delText>6</w:delText>
        </w:r>
      </w:del>
      <w:r w:rsidR="00F21DA3">
        <w:t xml:space="preserve"> deployment of </w:t>
      </w:r>
      <w:proofErr w:type="spellStart"/>
      <w:r w:rsidR="00F21DA3">
        <w:t>PingER</w:t>
      </w:r>
      <w:proofErr w:type="spellEnd"/>
      <w:r w:rsidR="00F21DA3">
        <w:t xml:space="preserve"> can be seen in </w:t>
      </w:r>
      <w:r w:rsidR="00F21DA3">
        <w:fldChar w:fldCharType="begin"/>
      </w:r>
      <w:r w:rsidR="00F21DA3">
        <w:instrText xml:space="preserve"> REF _Ref440881616 \h </w:instrText>
      </w:r>
      <w:r w:rsidR="000F41B5">
        <w:instrText xml:space="preserve"> \* MERGEFORMAT </w:instrText>
      </w:r>
      <w:r w:rsidR="00F21DA3">
        <w:fldChar w:fldCharType="separate"/>
      </w:r>
      <w:r w:rsidR="00F21DA3">
        <w:t xml:space="preserve">Figure </w:t>
      </w:r>
      <w:r w:rsidR="00F21DA3">
        <w:rPr>
          <w:noProof/>
        </w:rPr>
        <w:t>1</w:t>
      </w:r>
      <w:r w:rsidR="00F21DA3">
        <w:fldChar w:fldCharType="end"/>
      </w:r>
      <w:r w:rsidR="00F21DA3">
        <w:t xml:space="preserve"> below.</w:t>
      </w:r>
    </w:p>
    <w:p w14:paraId="6114CA01" w14:textId="566058D8" w:rsidR="00F21DA3" w:rsidRDefault="00156AC0" w:rsidP="005C57C8">
      <w:pPr>
        <w:keepNext/>
        <w:jc w:val="center"/>
      </w:pPr>
      <w:ins w:id="185" w:author="Roger Cottrell" w:date="2017-01-16T09:20:00Z">
        <w:r>
          <w:rPr>
            <w:noProof/>
            <w:lang w:eastAsia="en-US"/>
          </w:rPr>
          <w:drawing>
            <wp:inline distT="0" distB="0" distL="0" distR="0" wp14:anchorId="19A03E56" wp14:editId="715148BC">
              <wp:extent cx="5930900" cy="2413000"/>
              <wp:effectExtent l="0" t="0" r="12700" b="0"/>
              <wp:docPr id="5" name="Picture 5" descr="Macintosh HD:Users:rogercottrell:Desktop:Screen Shot 2017-01-16 at 9.19.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gercottrell:Desktop:Screen Shot 2017-01-16 at 9.19.50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0900" cy="2413000"/>
                      </a:xfrm>
                      <a:prstGeom prst="rect">
                        <a:avLst/>
                      </a:prstGeom>
                      <a:noFill/>
                      <a:ln>
                        <a:noFill/>
                      </a:ln>
                    </pic:spPr>
                  </pic:pic>
                </a:graphicData>
              </a:graphic>
            </wp:inline>
          </w:drawing>
        </w:r>
      </w:ins>
      <w:del w:id="186" w:author="Roger Cottrell" w:date="2017-01-16T09:19:00Z">
        <w:r w:rsidR="00F21DA3" w:rsidDel="00156AC0">
          <w:rPr>
            <w:noProof/>
            <w:lang w:eastAsia="en-US"/>
          </w:rPr>
          <w:drawing>
            <wp:inline distT="0" distB="0" distL="0" distR="0" wp14:anchorId="30CDBF92" wp14:editId="1ECD8775">
              <wp:extent cx="5943600" cy="2401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401570"/>
                      </a:xfrm>
                      <a:prstGeom prst="rect">
                        <a:avLst/>
                      </a:prstGeom>
                    </pic:spPr>
                  </pic:pic>
                </a:graphicData>
              </a:graphic>
            </wp:inline>
          </w:drawing>
        </w:r>
      </w:del>
    </w:p>
    <w:p w14:paraId="7324CC9F" w14:textId="493D3CBF" w:rsidR="00F21DA3" w:rsidRDefault="00F21DA3" w:rsidP="005C57C8">
      <w:pPr>
        <w:pStyle w:val="Caption"/>
        <w:jc w:val="center"/>
      </w:pPr>
      <w:bookmarkStart w:id="187" w:name="_Ref440881616"/>
      <w:bookmarkStart w:id="188" w:name="_Toc442067608"/>
      <w:r>
        <w:t xml:space="preserve">Figure </w:t>
      </w:r>
      <w:fldSimple w:instr=" SEQ Figure \* ARABIC ">
        <w:r w:rsidR="00A16933">
          <w:rPr>
            <w:noProof/>
          </w:rPr>
          <w:t>1</w:t>
        </w:r>
      </w:fldSimple>
      <w:bookmarkEnd w:id="187"/>
      <w:r>
        <w:t xml:space="preserve">: </w:t>
      </w:r>
      <w:r w:rsidRPr="00AA21A5">
        <w:t xml:space="preserve">Locations of </w:t>
      </w:r>
      <w:proofErr w:type="spellStart"/>
      <w:r w:rsidRPr="00AA21A5">
        <w:t>PingER</w:t>
      </w:r>
      <w:proofErr w:type="spellEnd"/>
      <w:r w:rsidRPr="00AA21A5">
        <w:t xml:space="preserve"> monitoring and remote sites as of </w:t>
      </w:r>
      <w:r>
        <w:t>January 201</w:t>
      </w:r>
      <w:ins w:id="189" w:author="Roger Cottrell" w:date="2017-01-16T09:20:00Z">
        <w:r w:rsidR="00156AC0">
          <w:t>7</w:t>
        </w:r>
      </w:ins>
      <w:del w:id="190" w:author="Roger Cottrell" w:date="2017-01-16T09:20:00Z">
        <w:r w:rsidDel="00156AC0">
          <w:delText>6</w:delText>
        </w:r>
      </w:del>
      <w:r w:rsidRPr="00AA21A5">
        <w:t xml:space="preserve">. </w:t>
      </w:r>
      <w:r w:rsidRPr="005C57C8">
        <w:rPr>
          <w:color w:val="FF0000"/>
        </w:rPr>
        <w:t xml:space="preserve">Red sites </w:t>
      </w:r>
      <w:r w:rsidRPr="00AA21A5">
        <w:t xml:space="preserve">are monitoring sites, </w:t>
      </w:r>
      <w:r w:rsidRPr="005C57C8">
        <w:rPr>
          <w:color w:val="0070C0"/>
        </w:rPr>
        <w:t xml:space="preserve">blue sites </w:t>
      </w:r>
      <w:r w:rsidRPr="00AA21A5">
        <w:t xml:space="preserve">are beacons that are monitored by most monitoring sites, and </w:t>
      </w:r>
      <w:r w:rsidRPr="005C57C8">
        <w:rPr>
          <w:color w:val="00B050"/>
        </w:rPr>
        <w:t xml:space="preserve">green sites </w:t>
      </w:r>
      <w:r w:rsidRPr="00AA21A5">
        <w:t xml:space="preserve">are remote sites that are monitored by </w:t>
      </w:r>
      <w:r>
        <w:t>one or more</w:t>
      </w:r>
      <w:r w:rsidRPr="00AA21A5">
        <w:t xml:space="preserve"> monitoring sites</w:t>
      </w:r>
      <w:r>
        <w:t>.</w:t>
      </w:r>
      <w:bookmarkEnd w:id="188"/>
    </w:p>
    <w:p w14:paraId="624B1254" w14:textId="750B169A" w:rsidR="00323FAF" w:rsidRDefault="00323FAF" w:rsidP="005C57C8">
      <w:pPr>
        <w:pStyle w:val="Heading2"/>
      </w:pPr>
      <w:bookmarkStart w:id="191" w:name="_Toc190137740"/>
      <w:bookmarkStart w:id="192" w:name="_Toc220922304"/>
      <w:bookmarkStart w:id="193" w:name="_Toc252631270"/>
      <w:bookmarkStart w:id="194" w:name="_Toc312072593"/>
      <w:bookmarkStart w:id="195" w:name="_Toc313909758"/>
      <w:bookmarkStart w:id="196" w:name="_Toc313910107"/>
      <w:bookmarkStart w:id="197" w:name="_Toc313910335"/>
      <w:bookmarkStart w:id="198" w:name="_Toc410553701"/>
      <w:bookmarkStart w:id="199" w:name="_Toc442067415"/>
      <w:r w:rsidRPr="002D0910">
        <w:t xml:space="preserve">Historical Growth of </w:t>
      </w:r>
      <w:proofErr w:type="spellStart"/>
      <w:r w:rsidRPr="002D0910">
        <w:t>PingER</w:t>
      </w:r>
      <w:proofErr w:type="spellEnd"/>
      <w:r w:rsidRPr="002D0910">
        <w:t xml:space="preserve"> Coverage Since </w:t>
      </w:r>
      <w:bookmarkEnd w:id="191"/>
      <w:bookmarkEnd w:id="192"/>
      <w:r w:rsidRPr="002D0910">
        <w:t>1998</w:t>
      </w:r>
      <w:bookmarkEnd w:id="193"/>
      <w:bookmarkEnd w:id="194"/>
      <w:bookmarkEnd w:id="195"/>
      <w:bookmarkEnd w:id="196"/>
      <w:bookmarkEnd w:id="197"/>
      <w:bookmarkEnd w:id="198"/>
      <w:bookmarkEnd w:id="199"/>
    </w:p>
    <w:p w14:paraId="101B20E9" w14:textId="3488703F" w:rsidR="00323FAF" w:rsidRDefault="00CD67CB" w:rsidP="005C57C8">
      <w:pPr>
        <w:jc w:val="both"/>
      </w:pPr>
      <w:r>
        <w:fldChar w:fldCharType="begin"/>
      </w:r>
      <w:r>
        <w:instrText xml:space="preserve"> REF _Ref440882475 \h </w:instrText>
      </w:r>
      <w:r w:rsidR="000F41B5">
        <w:instrText xml:space="preserve"> \* MERGEFORMAT </w:instrText>
      </w:r>
      <w:r>
        <w:fldChar w:fldCharType="separate"/>
      </w:r>
      <w:r>
        <w:t xml:space="preserve">Figure </w:t>
      </w:r>
      <w:r>
        <w:rPr>
          <w:noProof/>
        </w:rPr>
        <w:t>2</w:t>
      </w:r>
      <w:r>
        <w:fldChar w:fldCharType="end"/>
      </w:r>
      <w:r w:rsidR="00323FAF">
        <w:t xml:space="preserve"> </w:t>
      </w:r>
      <w:r w:rsidR="00323FAF" w:rsidRPr="002D0910">
        <w:t>shows the growth in the number of</w:t>
      </w:r>
      <w:r w:rsidR="00323FAF">
        <w:t xml:space="preserve"> </w:t>
      </w:r>
      <w:proofErr w:type="spellStart"/>
      <w:r w:rsidR="00323FAF">
        <w:t>PingER</w:t>
      </w:r>
      <w:proofErr w:type="spellEnd"/>
      <w:r w:rsidR="00323FAF">
        <w:t xml:space="preserve"> monitoring </w:t>
      </w:r>
      <w:proofErr w:type="gramStart"/>
      <w:r w:rsidR="00323FAF">
        <w:t>sites,</w:t>
      </w:r>
      <w:proofErr w:type="gramEnd"/>
      <w:r w:rsidR="00323FAF">
        <w:t xml:space="preserve"> countries monitored,</w:t>
      </w:r>
      <w:r w:rsidR="00323FAF" w:rsidRPr="002D0910">
        <w:t xml:space="preserve"> </w:t>
      </w:r>
      <w:r w:rsidR="00323FAF">
        <w:t>active remote sites</w:t>
      </w:r>
      <w:r w:rsidR="00323FAF" w:rsidRPr="002D0910">
        <w:t xml:space="preserve"> monitored by </w:t>
      </w:r>
      <w:proofErr w:type="spellStart"/>
      <w:r w:rsidR="00323FAF" w:rsidRPr="002D0910">
        <w:t>PingER</w:t>
      </w:r>
      <w:proofErr w:type="spellEnd"/>
      <w:r w:rsidR="00323FAF" w:rsidRPr="002D0910">
        <w:t xml:space="preserve"> fro</w:t>
      </w:r>
      <w:r w:rsidR="00323FAF">
        <w:t>m SLAC and monitor-remote host pairs since 1998. I</w:t>
      </w:r>
      <w:r w:rsidR="00323FAF" w:rsidRPr="002D0910">
        <w:t xml:space="preserve">nitially the main regions monitored were North America, Europe, East Asia, and Russia. These were the regions with the main HEP interest. </w:t>
      </w:r>
      <w:r w:rsidR="00323FAF">
        <w:t>Starting in 2003-2004,</w:t>
      </w:r>
      <w:r w:rsidR="00323FAF" w:rsidRPr="002D0910">
        <w:t xml:space="preserve"> </w:t>
      </w:r>
      <w:r>
        <w:t xml:space="preserve">we increased the </w:t>
      </w:r>
      <w:r w:rsidR="00323FAF" w:rsidRPr="002D0910">
        <w:t>number of hosts monitored in developing regions such as Africa, Latin America, Middle East and South As</w:t>
      </w:r>
      <w:r>
        <w:t>ia</w:t>
      </w:r>
      <w:r w:rsidR="00323FAF" w:rsidRPr="002D0910">
        <w:t>.</w:t>
      </w:r>
      <w:r w:rsidR="00323FAF">
        <w:t xml:space="preserve"> </w:t>
      </w:r>
      <w:r>
        <w:t>Starting in 2007 the number of countries monitored plateaued at 160-170, and in 2011 the number of monitor-remote site pairs plateaued fluctuating between 700 and 850.  Also less apparent but more important the number of monitoring sites</w:t>
      </w:r>
      <w:r w:rsidR="000F41B5">
        <w:t xml:space="preserve"> (Monitors)</w:t>
      </w:r>
      <w:r>
        <w:t xml:space="preserve"> dropped from 97 in 2011 to just over </w:t>
      </w:r>
      <w:ins w:id="200" w:author="Roger Cottrell" w:date="2017-01-16T09:27:00Z">
        <w:r w:rsidR="00156AC0">
          <w:t>50</w:t>
        </w:r>
      </w:ins>
      <w:del w:id="201" w:author="Roger Cottrell" w:date="2017-01-16T09:27:00Z">
        <w:r w:rsidDel="00156AC0">
          <w:delText>70</w:delText>
        </w:r>
      </w:del>
      <w:r>
        <w:t xml:space="preserve"> in 201</w:t>
      </w:r>
      <w:ins w:id="202" w:author="Roger Cottrell" w:date="2017-01-16T09:27:00Z">
        <w:r w:rsidR="00156AC0">
          <w:t>6</w:t>
        </w:r>
      </w:ins>
      <w:del w:id="203" w:author="Roger Cottrell" w:date="2017-01-16T09:27:00Z">
        <w:r w:rsidDel="00156AC0">
          <w:delText>5</w:delText>
        </w:r>
      </w:del>
      <w:r>
        <w:t xml:space="preserve">. </w:t>
      </w:r>
      <w:r w:rsidR="000F41B5">
        <w:t>This was driven by the reduced support from the Higher Education Commission in Pakistan and somewhat masked by the addition of support from Malaysian Universities</w:t>
      </w:r>
      <w:r w:rsidR="004C6837">
        <w:t>. We expect a further drop in number of monitors in 201</w:t>
      </w:r>
      <w:ins w:id="204" w:author="Roger Cottrell" w:date="2017-01-16T09:27:00Z">
        <w:r w:rsidR="00156AC0">
          <w:t>7</w:t>
        </w:r>
      </w:ins>
      <w:del w:id="205" w:author="Roger Cottrell" w:date="2017-01-16T09:27:00Z">
        <w:r w:rsidR="004C6837" w:rsidDel="00156AC0">
          <w:delText>6</w:delText>
        </w:r>
      </w:del>
      <w:r w:rsidR="004C6837">
        <w:t xml:space="preserve"> as we </w:t>
      </w:r>
      <w:r w:rsidR="00D702BF">
        <w:t>d</w:t>
      </w:r>
      <w:r w:rsidR="004C6837">
        <w:t>isable more non –responding monitors in Pakistan.</w:t>
      </w:r>
    </w:p>
    <w:p w14:paraId="61B62968" w14:textId="05F11B2D" w:rsidR="00323FAF" w:rsidRDefault="00156AC0" w:rsidP="005C57C8">
      <w:pPr>
        <w:keepNext/>
        <w:jc w:val="center"/>
      </w:pPr>
      <w:ins w:id="206" w:author="Roger Cottrell" w:date="2017-01-16T09:25:00Z">
        <w:r>
          <w:rPr>
            <w:noProof/>
            <w:lang w:eastAsia="en-US"/>
          </w:rPr>
          <w:lastRenderedPageBreak/>
          <w:drawing>
            <wp:inline distT="0" distB="0" distL="0" distR="0" wp14:anchorId="7833E754" wp14:editId="645E04F5">
              <wp:extent cx="4978400" cy="2489200"/>
              <wp:effectExtent l="0" t="0" r="0" b="0"/>
              <wp:docPr id="13" name="Picture 13" descr="Macintosh HD:Users:rogercottrell:Desktop:icfa-net-paper-jan17:pinger-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gercottrell:Desktop:icfa-net-paper-jan17:pinger-growth.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8400" cy="2489200"/>
                      </a:xfrm>
                      <a:prstGeom prst="rect">
                        <a:avLst/>
                      </a:prstGeom>
                      <a:noFill/>
                      <a:ln>
                        <a:noFill/>
                      </a:ln>
                    </pic:spPr>
                  </pic:pic>
                </a:graphicData>
              </a:graphic>
            </wp:inline>
          </w:drawing>
        </w:r>
      </w:ins>
      <w:del w:id="207" w:author="Roger Cottrell" w:date="2017-01-16T09:25:00Z">
        <w:r w:rsidR="00323FAF" w:rsidDel="00156AC0">
          <w:rPr>
            <w:noProof/>
            <w:lang w:eastAsia="en-US"/>
          </w:rPr>
          <w:drawing>
            <wp:inline distT="0" distB="0" distL="0" distR="0" wp14:anchorId="7CC47E39" wp14:editId="023CB0D5">
              <wp:extent cx="4447619" cy="257142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47619" cy="2571429"/>
                      </a:xfrm>
                      <a:prstGeom prst="rect">
                        <a:avLst/>
                      </a:prstGeom>
                    </pic:spPr>
                  </pic:pic>
                </a:graphicData>
              </a:graphic>
            </wp:inline>
          </w:drawing>
        </w:r>
      </w:del>
    </w:p>
    <w:p w14:paraId="5F0F4DC8" w14:textId="41BFC08F" w:rsidR="00323FAF" w:rsidRDefault="00323FAF" w:rsidP="005C57C8">
      <w:pPr>
        <w:pStyle w:val="Caption"/>
        <w:jc w:val="center"/>
      </w:pPr>
      <w:bookmarkStart w:id="208" w:name="_Ref440882475"/>
      <w:bookmarkStart w:id="209" w:name="_Toc442067609"/>
      <w:r>
        <w:t xml:space="preserve">Figure </w:t>
      </w:r>
      <w:fldSimple w:instr=" SEQ Figure \* ARABIC ">
        <w:r w:rsidR="00A16933">
          <w:rPr>
            <w:noProof/>
          </w:rPr>
          <w:t>2</w:t>
        </w:r>
      </w:fldSimple>
      <w:bookmarkEnd w:id="208"/>
      <w:r>
        <w:t>: T</w:t>
      </w:r>
      <w:r w:rsidRPr="00F75719">
        <w:t xml:space="preserve">he growth in </w:t>
      </w:r>
      <w:proofErr w:type="spellStart"/>
      <w:r w:rsidRPr="00F75719">
        <w:t>PingER</w:t>
      </w:r>
      <w:proofErr w:type="spellEnd"/>
      <w:r w:rsidRPr="00F75719">
        <w:t xml:space="preserve"> monitoring hosts, remote hosts monitored, countries monitored &amp; monitor-remote site pairs</w:t>
      </w:r>
      <w:bookmarkEnd w:id="209"/>
    </w:p>
    <w:p w14:paraId="142C3881" w14:textId="4FA307EC" w:rsidR="00323FAF" w:rsidRDefault="000F41B5" w:rsidP="005C57C8">
      <w:pPr>
        <w:pStyle w:val="Heading2"/>
      </w:pPr>
      <w:bookmarkStart w:id="210" w:name="_Toc442067416"/>
      <w:r>
        <w:t>Metrics</w:t>
      </w:r>
      <w:bookmarkEnd w:id="210"/>
    </w:p>
    <w:p w14:paraId="0A49F39D" w14:textId="565BA59E" w:rsidR="000F41B5" w:rsidRPr="005C57C8" w:rsidRDefault="000F41B5" w:rsidP="005C57C8">
      <w:pPr>
        <w:rPr>
          <w:b/>
          <w:bCs/>
        </w:rPr>
      </w:pPr>
      <w:r>
        <w:t xml:space="preserve">See </w:t>
      </w:r>
      <w:r>
        <w:fldChar w:fldCharType="begin"/>
      </w:r>
      <w:r>
        <w:instrText xml:space="preserve"> NOTEREF _Ref440883687 \h </w:instrText>
      </w:r>
      <w:r>
        <w:fldChar w:fldCharType="end"/>
      </w:r>
      <w:r>
        <w:fldChar w:fldCharType="begin"/>
      </w:r>
      <w:r>
        <w:instrText xml:space="preserve"> NOTEREF _Ref440883687 \f \h </w:instrText>
      </w:r>
      <w:r>
        <w:fldChar w:fldCharType="separate"/>
      </w:r>
      <w:r w:rsidRPr="005C57C8">
        <w:rPr>
          <w:rStyle w:val="FootnoteReference"/>
        </w:rPr>
        <w:t>25</w:t>
      </w:r>
      <w:r>
        <w:fldChar w:fldCharType="end"/>
      </w:r>
      <w:r>
        <w:t xml:space="preserve"> for details on the use of the various </w:t>
      </w:r>
      <w:proofErr w:type="spellStart"/>
      <w:r>
        <w:t>PingER</w:t>
      </w:r>
      <w:proofErr w:type="spellEnd"/>
      <w:r>
        <w:t xml:space="preserve"> metrics and the measurements between 1998 and 2014. Here we only report on what is probably the most used metric, </w:t>
      </w:r>
      <w:r w:rsidR="00D702BF">
        <w:t xml:space="preserve">i.e. </w:t>
      </w:r>
      <w:r>
        <w:t>the th</w:t>
      </w:r>
      <w:r w:rsidR="0063019F">
        <w:t>r</w:t>
      </w:r>
      <w:r>
        <w:t>oughput.</w:t>
      </w:r>
    </w:p>
    <w:p w14:paraId="3EEE1B88" w14:textId="77777777" w:rsidR="000F41B5" w:rsidRDefault="000F41B5" w:rsidP="000F41B5">
      <w:pPr>
        <w:pStyle w:val="Heading3"/>
      </w:pPr>
      <w:bookmarkStart w:id="211" w:name="_Toc252631272"/>
      <w:bookmarkStart w:id="212" w:name="_Toc312072597"/>
      <w:bookmarkStart w:id="213" w:name="_Toc313909762"/>
      <w:bookmarkStart w:id="214" w:name="_Toc313910111"/>
      <w:bookmarkStart w:id="215" w:name="_Toc313910339"/>
      <w:bookmarkStart w:id="216" w:name="_Toc410553706"/>
      <w:bookmarkStart w:id="217" w:name="_Toc442067417"/>
      <w:r w:rsidRPr="002D0910">
        <w:t>Yearly Throughput Trends</w:t>
      </w:r>
      <w:bookmarkEnd w:id="211"/>
      <w:bookmarkEnd w:id="212"/>
      <w:bookmarkEnd w:id="213"/>
      <w:bookmarkEnd w:id="214"/>
      <w:bookmarkEnd w:id="215"/>
      <w:bookmarkEnd w:id="216"/>
      <w:bookmarkEnd w:id="217"/>
    </w:p>
    <w:p w14:paraId="6D06AF3F" w14:textId="7CBEE712" w:rsidR="00DB0C88" w:rsidRDefault="00AA1B73" w:rsidP="005C57C8">
      <w:pPr>
        <w:jc w:val="both"/>
      </w:pPr>
      <w:fldSimple w:instr=" REF _Ref440905690 ">
        <w:r w:rsidR="00567124">
          <w:t xml:space="preserve">Figure </w:t>
        </w:r>
        <w:r w:rsidR="00567124">
          <w:rPr>
            <w:noProof/>
          </w:rPr>
          <w:t>3</w:t>
        </w:r>
      </w:fldSimple>
      <w:r w:rsidR="00567124">
        <w:t xml:space="preserve"> </w:t>
      </w:r>
      <w:r w:rsidR="00DB0C88">
        <w:t>shows the annual throughput measured from SLAC using the Mathis formula</w:t>
      </w:r>
      <w:r w:rsidR="00567124">
        <w:rPr>
          <w:rStyle w:val="FootnoteReference"/>
        </w:rPr>
        <w:footnoteReference w:id="26"/>
      </w:r>
      <w:r w:rsidR="00DB0C88">
        <w:t xml:space="preserve"> to derive the throughput from </w:t>
      </w:r>
      <w:proofErr w:type="spellStart"/>
      <w:r w:rsidR="00DB0C88">
        <w:t>PingER</w:t>
      </w:r>
      <w:proofErr w:type="spellEnd"/>
      <w:r w:rsidR="00DB0C88">
        <w:t xml:space="preserve"> measured RTT and loss. Since the throughput derivation depends critically on the inverse RTT we have not shown SLAC to N. America since the small RTTs would distort the results.</w:t>
      </w:r>
    </w:p>
    <w:p w14:paraId="2AA21147" w14:textId="48DB1FC5" w:rsidR="00DB0C88" w:rsidRDefault="00A71D5D" w:rsidP="005C57C8">
      <w:pPr>
        <w:keepNext/>
        <w:jc w:val="center"/>
      </w:pPr>
      <w:r>
        <w:rPr>
          <w:noProof/>
          <w:lang w:eastAsia="en-US"/>
        </w:rPr>
        <w:drawing>
          <wp:inline distT="0" distB="0" distL="0" distR="0" wp14:anchorId="07DD47CC" wp14:editId="20340D27">
            <wp:extent cx="3352800" cy="211376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58857" cy="2117586"/>
                    </a:xfrm>
                    <a:prstGeom prst="rect">
                      <a:avLst/>
                    </a:prstGeom>
                  </pic:spPr>
                </pic:pic>
              </a:graphicData>
            </a:graphic>
          </wp:inline>
        </w:drawing>
      </w:r>
    </w:p>
    <w:p w14:paraId="00D869A1" w14:textId="09F00BA3" w:rsidR="00DB0C88" w:rsidRPr="002D0910" w:rsidRDefault="00DB0C88" w:rsidP="005C57C8">
      <w:pPr>
        <w:pStyle w:val="Caption"/>
        <w:jc w:val="center"/>
      </w:pPr>
      <w:bookmarkStart w:id="218" w:name="_Ref440905690"/>
      <w:bookmarkStart w:id="219" w:name="_Ref440885660"/>
      <w:bookmarkStart w:id="220" w:name="_Toc442067610"/>
      <w:r>
        <w:t xml:space="preserve">Figure </w:t>
      </w:r>
      <w:fldSimple w:instr=" SEQ Figure \* ARABIC ">
        <w:r w:rsidR="00A16933">
          <w:rPr>
            <w:noProof/>
          </w:rPr>
          <w:t>3</w:t>
        </w:r>
      </w:fldSimple>
      <w:bookmarkEnd w:id="218"/>
      <w:r>
        <w:t xml:space="preserve">: </w:t>
      </w:r>
      <w:r w:rsidRPr="00A57BCC">
        <w:t xml:space="preserve">Derived Throughput </w:t>
      </w:r>
      <w:proofErr w:type="spellStart"/>
      <w:r w:rsidRPr="00A57BCC">
        <w:t>kbits</w:t>
      </w:r>
      <w:proofErr w:type="spellEnd"/>
      <w:r w:rsidRPr="00A57BCC">
        <w:t xml:space="preserve">/sec from SLAC to the World (since the throughputs in this graph are not normalized we have not shown N. America) until </w:t>
      </w:r>
      <w:r>
        <w:t>Dec 2015</w:t>
      </w:r>
      <w:bookmarkEnd w:id="219"/>
      <w:bookmarkEnd w:id="220"/>
    </w:p>
    <w:p w14:paraId="5E146D95" w14:textId="1CFC4EC4" w:rsidR="00A0798D" w:rsidRDefault="005E29AF" w:rsidP="005C57C8">
      <w:pPr>
        <w:jc w:val="both"/>
      </w:pPr>
      <w:r>
        <w:t>It is seen that throug</w:t>
      </w:r>
      <w:r w:rsidR="009D54F3">
        <w:t xml:space="preserve">hput performance for the world </w:t>
      </w:r>
      <w:r>
        <w:t xml:space="preserve">divides </w:t>
      </w:r>
      <w:r w:rsidR="009D54F3">
        <w:t xml:space="preserve">roughly </w:t>
      </w:r>
      <w:r>
        <w:t>into two with Europe, Australia, East Asia and North America leading, and the Middle East, Central Asia, South Asia and Africa bringing up the rear. Latin America and Russia are hovering on joining the leaders.</w:t>
      </w:r>
    </w:p>
    <w:p w14:paraId="7A7C7D29" w14:textId="195EB763" w:rsidR="005E29AF" w:rsidRPr="002D0910" w:rsidRDefault="005E29AF" w:rsidP="005E29AF">
      <w:pPr>
        <w:spacing w:before="100" w:after="100"/>
        <w:jc w:val="both"/>
        <w:rPr>
          <w:bCs/>
          <w:iCs/>
        </w:rPr>
      </w:pPr>
      <w:r>
        <w:rPr>
          <w:bCs/>
          <w:iCs/>
        </w:rPr>
        <w:lastRenderedPageBreak/>
        <w:t>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Pr>
          <w:bCs/>
          <w:iCs/>
        </w:rPr>
        <w:t>d</w:t>
      </w:r>
      <w:r w:rsidRPr="002D0910">
        <w:rPr>
          <w:bCs/>
          <w:iCs/>
        </w:rPr>
        <w:t xml:space="preserve"> the slowest rate of improvemen</w:t>
      </w:r>
      <w:r>
        <w:rPr>
          <w:bCs/>
          <w:iCs/>
        </w:rPr>
        <w:t>t until 2008</w:t>
      </w:r>
      <w:r w:rsidRPr="002D0910">
        <w:rPr>
          <w:bCs/>
          <w:iCs/>
        </w:rPr>
        <w:t>.</w:t>
      </w:r>
    </w:p>
    <w:p w14:paraId="0FDE36FE" w14:textId="7534C3FD" w:rsidR="005E29AF" w:rsidRDefault="005E29AF" w:rsidP="005C57C8">
      <w:pPr>
        <w:jc w:val="both"/>
      </w:pPr>
      <w:r w:rsidRPr="002D0910">
        <w:t>To make the overall changes stand out more clearly</w:t>
      </w:r>
      <w:r>
        <w:t>,</w:t>
      </w:r>
      <w:r w:rsidRPr="002D0910">
        <w:t xml:space="preserve"> </w:t>
      </w:r>
      <w:r w:rsidR="009D54F3">
        <w:fldChar w:fldCharType="begin"/>
      </w:r>
      <w:r w:rsidR="009D54F3">
        <w:instrText xml:space="preserve"> REF _Ref440888098 \h  \* MERGEFORMAT </w:instrText>
      </w:r>
      <w:r w:rsidR="009D54F3">
        <w:fldChar w:fldCharType="separate"/>
      </w:r>
      <w:r w:rsidR="009D54F3">
        <w:t xml:space="preserve">Figure </w:t>
      </w:r>
      <w:r w:rsidR="009D54F3">
        <w:rPr>
          <w:noProof/>
        </w:rPr>
        <w:t>4</w:t>
      </w:r>
      <w:r w:rsidR="009D54F3">
        <w:fldChar w:fldCharType="end"/>
      </w:r>
      <w:r w:rsidR="009D54F3">
        <w:t xml:space="preserve"> </w:t>
      </w:r>
      <w:r w:rsidRPr="002D0910">
        <w:t xml:space="preserve">shows just </w:t>
      </w:r>
      <w:r w:rsidR="009D54F3">
        <w:t xml:space="preserve">the </w:t>
      </w:r>
      <w:r w:rsidRPr="002D0910">
        <w:t xml:space="preserve">exponential </w:t>
      </w:r>
      <w:proofErr w:type="spellStart"/>
      <w:r w:rsidRPr="002D0910">
        <w:t>trendline</w:t>
      </w:r>
      <w:proofErr w:type="spellEnd"/>
      <w:r w:rsidRPr="002D0910">
        <w:t xml:space="preserve"> fits to monthly averages of the derived throughput on a log-linear scale (exponentials show up as straight lines).</w:t>
      </w:r>
    </w:p>
    <w:p w14:paraId="726E3D7E" w14:textId="77777777" w:rsidR="00957225" w:rsidRDefault="00957225" w:rsidP="005C57C8">
      <w:pPr>
        <w:keepNext/>
        <w:jc w:val="center"/>
      </w:pPr>
      <w:r>
        <w:rPr>
          <w:noProof/>
          <w:lang w:eastAsia="en-US"/>
        </w:rPr>
        <w:drawing>
          <wp:inline distT="0" distB="0" distL="0" distR="0" wp14:anchorId="2E597CCE" wp14:editId="7EBF501A">
            <wp:extent cx="3781425" cy="25696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80953" cy="2569343"/>
                    </a:xfrm>
                    <a:prstGeom prst="rect">
                      <a:avLst/>
                    </a:prstGeom>
                  </pic:spPr>
                </pic:pic>
              </a:graphicData>
            </a:graphic>
          </wp:inline>
        </w:drawing>
      </w:r>
    </w:p>
    <w:p w14:paraId="21E965C5" w14:textId="692E2267" w:rsidR="00957225" w:rsidRPr="005C57C8" w:rsidRDefault="00957225" w:rsidP="005C57C8">
      <w:pPr>
        <w:pStyle w:val="Caption"/>
        <w:jc w:val="center"/>
        <w:rPr>
          <w:b w:val="0"/>
          <w:bCs w:val="0"/>
        </w:rPr>
      </w:pPr>
      <w:bookmarkStart w:id="221" w:name="_Ref440888098"/>
      <w:bookmarkStart w:id="222" w:name="_Toc442067611"/>
      <w:r>
        <w:t xml:space="preserve">Figure </w:t>
      </w:r>
      <w:fldSimple w:instr=" SEQ Figure \* ARABIC ">
        <w:r w:rsidR="00A16933">
          <w:rPr>
            <w:noProof/>
          </w:rPr>
          <w:t>4</w:t>
        </w:r>
      </w:fldSimple>
      <w:bookmarkEnd w:id="221"/>
      <w:r>
        <w:t>:</w:t>
      </w:r>
      <w:r w:rsidRPr="00926EC9">
        <w:t xml:space="preserve"> Derived Throughput </w:t>
      </w:r>
      <w:proofErr w:type="spellStart"/>
      <w:r w:rsidRPr="00926EC9">
        <w:t>kbits</w:t>
      </w:r>
      <w:proofErr w:type="spellEnd"/>
      <w:r w:rsidRPr="00926EC9">
        <w:t xml:space="preserve">/sec from SLAC to the World </w:t>
      </w:r>
      <w:r>
        <w:t>until Dec 2015</w:t>
      </w:r>
      <w:r w:rsidR="009D54F3">
        <w:t xml:space="preserve"> shown as the exponential </w:t>
      </w:r>
      <w:proofErr w:type="spellStart"/>
      <w:r w:rsidR="009D54F3">
        <w:t>trendlines</w:t>
      </w:r>
      <w:proofErr w:type="spellEnd"/>
      <w:r w:rsidRPr="00926EC9">
        <w:t>. The yellow line is to help show the rate of change</w:t>
      </w:r>
      <w:bookmarkEnd w:id="222"/>
    </w:p>
    <w:p w14:paraId="4691A59A" w14:textId="54BC96F4" w:rsidR="00957225" w:rsidRDefault="00A71D5D" w:rsidP="005C57C8">
      <w:pPr>
        <w:jc w:val="both"/>
      </w:pPr>
      <w:r>
        <w:rPr>
          <w:bCs/>
          <w:iCs/>
        </w:rPr>
        <w:t>The</w:t>
      </w:r>
      <w:r w:rsidRPr="002D0910">
        <w:rPr>
          <w:bCs/>
          <w:iCs/>
        </w:rPr>
        <w:t xml:space="preserve"> improved performance </w:t>
      </w:r>
      <w:r>
        <w:rPr>
          <w:bCs/>
          <w:iCs/>
        </w:rPr>
        <w:t>for</w:t>
      </w:r>
      <w:r w:rsidRPr="002D0910">
        <w:rPr>
          <w:bCs/>
          <w:iCs/>
        </w:rPr>
        <w:t xml:space="preserve"> </w:t>
      </w:r>
      <w:r>
        <w:rPr>
          <w:bCs/>
          <w:iCs/>
        </w:rPr>
        <w:t xml:space="preserve">Russia in 2001 is partially an artifact of measuring a single host (the Institute of High Energy Physics in Moscow) with high losses in 1999-2000 and adding a second host (Institute of High Energy Physics in Novosibirsk) with low losses in 2001. </w:t>
      </w:r>
      <w:r w:rsidR="00957225">
        <w:t xml:space="preserve">The slow increase for </w:t>
      </w:r>
      <w:r w:rsidR="00957225" w:rsidRPr="002D0910">
        <w:t>Europe</w:t>
      </w:r>
      <w:r w:rsidR="00441F13">
        <w:t xml:space="preserve"> and East Asia</w:t>
      </w:r>
      <w:r w:rsidR="00957225" w:rsidRPr="002D0910">
        <w:t xml:space="preserve"> in </w:t>
      </w:r>
      <w:r w:rsidR="00957225">
        <w:fldChar w:fldCharType="begin"/>
      </w:r>
      <w:r w:rsidR="00957225">
        <w:instrText xml:space="preserve"> REF _Ref314838477 \h </w:instrText>
      </w:r>
      <w:r w:rsidR="009D54F3">
        <w:instrText xml:space="preserve"> \* MERGEFORMAT </w:instrText>
      </w:r>
      <w:r w:rsidR="00957225">
        <w:fldChar w:fldCharType="separate"/>
      </w:r>
      <w:r w:rsidR="009D54F3">
        <w:fldChar w:fldCharType="begin"/>
      </w:r>
      <w:r w:rsidR="009D54F3">
        <w:instrText xml:space="preserve"> REF _Ref440888098 \h </w:instrText>
      </w:r>
      <w:r w:rsidR="009D54F3">
        <w:fldChar w:fldCharType="separate"/>
      </w:r>
      <w:r w:rsidR="009D54F3">
        <w:t xml:space="preserve">Figure </w:t>
      </w:r>
      <w:r w:rsidR="009D54F3">
        <w:rPr>
          <w:noProof/>
        </w:rPr>
        <w:t>4</w:t>
      </w:r>
      <w:r w:rsidR="009D54F3">
        <w:fldChar w:fldCharType="end"/>
      </w:r>
      <w:r w:rsidR="00957225">
        <w:fldChar w:fldCharType="end"/>
      </w:r>
      <w:r w:rsidR="00957225">
        <w:t xml:space="preserve"> is</w:t>
      </w:r>
      <w:r w:rsidR="00957225" w:rsidRPr="002D0910">
        <w:t xml:space="preserve"> partially an artifact of the difficulty of accurately measuring loss with a relatively small number of pings (14,400 pings/month at 10 pings/30 minute interval, i.e. a loss of one packet ~ 1/10,000 loss rate). </w:t>
      </w:r>
      <w:r w:rsidR="00957225">
        <w:t>We looked at using a method</w:t>
      </w:r>
      <w:r w:rsidR="00957225">
        <w:rPr>
          <w:rStyle w:val="FootnoteReference"/>
        </w:rPr>
        <w:footnoteReference w:id="27"/>
      </w:r>
      <w:r w:rsidR="00957225">
        <w:t xml:space="preserve"> that allows for zero packet loss, however it requires one to know the maximum congestion window size. Unfortunately this varies from host to host and can easily be changed, so we did not pursue it.</w:t>
      </w:r>
    </w:p>
    <w:p w14:paraId="2FD780C0" w14:textId="77777777" w:rsidR="00957225" w:rsidRDefault="00957225" w:rsidP="00957225">
      <w:pPr>
        <w:spacing w:before="100" w:beforeAutospacing="1" w:after="100" w:afterAutospacing="1"/>
        <w:jc w:val="both"/>
      </w:pPr>
      <w:r w:rsidRPr="002D0910">
        <w:t xml:space="preserve">Looking at </w:t>
      </w:r>
      <w:r>
        <w:t>the data points one can see:</w:t>
      </w:r>
      <w:r w:rsidRPr="002D0910">
        <w:t xml:space="preserve"> </w:t>
      </w:r>
    </w:p>
    <w:p w14:paraId="79730570" w14:textId="77777777" w:rsidR="00957225" w:rsidRDefault="00957225" w:rsidP="00957225">
      <w:pPr>
        <w:pStyle w:val="ListParagraph"/>
        <w:numPr>
          <w:ilvl w:val="0"/>
          <w:numId w:val="6"/>
        </w:numPr>
        <w:spacing w:before="100" w:beforeAutospacing="1" w:after="100" w:afterAutospacing="1"/>
        <w:jc w:val="both"/>
      </w:pPr>
      <w:r w:rsidRPr="002D0910">
        <w:t xml:space="preserve">East Asia </w:t>
      </w:r>
      <w:r>
        <w:t>and Oceania are</w:t>
      </w:r>
      <w:r w:rsidRPr="002D0910">
        <w:t xml:space="preserve"> </w:t>
      </w:r>
      <w:r>
        <w:t>catching</w:t>
      </w:r>
      <w:r w:rsidRPr="002D0910">
        <w:t xml:space="preserve"> Europe</w:t>
      </w:r>
      <w:r>
        <w:t>;</w:t>
      </w:r>
      <w:r w:rsidRPr="002D0910">
        <w:t xml:space="preserve"> </w:t>
      </w:r>
    </w:p>
    <w:p w14:paraId="4CA482A9" w14:textId="77777777" w:rsidR="00957225" w:rsidRDefault="00957225" w:rsidP="00957225">
      <w:pPr>
        <w:pStyle w:val="ListParagraph"/>
        <w:numPr>
          <w:ilvl w:val="0"/>
          <w:numId w:val="6"/>
        </w:numPr>
        <w:spacing w:before="100" w:beforeAutospacing="1" w:after="100" w:afterAutospacing="1"/>
        <w:jc w:val="both"/>
      </w:pPr>
      <w:r w:rsidRPr="002D0910">
        <w:t>Russia</w:t>
      </w:r>
      <w:r>
        <w:t xml:space="preserve"> is 6 years behind Europe and catching up;</w:t>
      </w:r>
      <w:r w:rsidRPr="002D0910">
        <w:t xml:space="preserve"> </w:t>
      </w:r>
    </w:p>
    <w:p w14:paraId="5E3579AA" w14:textId="286B276E" w:rsidR="00957225" w:rsidRDefault="00957225" w:rsidP="00957225">
      <w:pPr>
        <w:pStyle w:val="ListParagraph"/>
        <w:numPr>
          <w:ilvl w:val="0"/>
          <w:numId w:val="6"/>
        </w:numPr>
        <w:spacing w:before="100" w:beforeAutospacing="1" w:after="100" w:afterAutospacing="1"/>
        <w:jc w:val="both"/>
      </w:pPr>
      <w:r>
        <w:t xml:space="preserve">Latin America and the Middle East are 8 years behind and falling further behind; </w:t>
      </w:r>
    </w:p>
    <w:p w14:paraId="44895AA8" w14:textId="1E8171F3" w:rsidR="00957225" w:rsidRDefault="00957225" w:rsidP="00957225">
      <w:pPr>
        <w:pStyle w:val="ListParagraph"/>
        <w:numPr>
          <w:ilvl w:val="0"/>
          <w:numId w:val="6"/>
        </w:numPr>
        <w:spacing w:before="100" w:beforeAutospacing="1" w:after="100" w:afterAutospacing="1"/>
        <w:jc w:val="both"/>
      </w:pPr>
      <w:r>
        <w:t xml:space="preserve">S. E. Asia is also 8 years behind but is catching up; </w:t>
      </w:r>
    </w:p>
    <w:p w14:paraId="6467A816" w14:textId="086E7C4C" w:rsidR="00957225" w:rsidRDefault="00957225" w:rsidP="00957225">
      <w:pPr>
        <w:pStyle w:val="ListParagraph"/>
        <w:numPr>
          <w:ilvl w:val="0"/>
          <w:numId w:val="6"/>
        </w:numPr>
        <w:spacing w:before="100" w:beforeAutospacing="1" w:after="100" w:afterAutospacing="1"/>
        <w:jc w:val="both"/>
      </w:pPr>
      <w:r>
        <w:t xml:space="preserve">S. Asia and Central Asia are 13 years behind and keeping up; </w:t>
      </w:r>
    </w:p>
    <w:p w14:paraId="08E42264" w14:textId="69B41FC2" w:rsidR="001E56B2" w:rsidRDefault="001E56B2" w:rsidP="00957225">
      <w:pPr>
        <w:pStyle w:val="ListParagraph"/>
        <w:numPr>
          <w:ilvl w:val="0"/>
          <w:numId w:val="6"/>
        </w:numPr>
        <w:spacing w:before="100" w:beforeAutospacing="1" w:after="100" w:afterAutospacing="1"/>
        <w:jc w:val="both"/>
      </w:pPr>
      <w:r>
        <w:t>We deal with Africa in the next section.</w:t>
      </w:r>
    </w:p>
    <w:p w14:paraId="0C77C458" w14:textId="35AF4386" w:rsidR="001E56B2" w:rsidRDefault="001E56B2" w:rsidP="005C57C8">
      <w:pPr>
        <w:pStyle w:val="Heading6"/>
      </w:pPr>
      <w:r>
        <w:lastRenderedPageBreak/>
        <w:t>Africa</w:t>
      </w:r>
    </w:p>
    <w:p w14:paraId="77A831A6" w14:textId="7E0D2814" w:rsidR="00957225" w:rsidRDefault="00957225" w:rsidP="005C57C8">
      <w:pPr>
        <w:spacing w:before="100" w:beforeAutospacing="1" w:after="100" w:afterAutospacing="1"/>
        <w:jc w:val="both"/>
      </w:pPr>
      <w:r>
        <w:t>Africa is 14 years behind</w:t>
      </w:r>
      <w:r w:rsidR="009D54F3">
        <w:t xml:space="preserve"> Europe. </w:t>
      </w:r>
      <w:r w:rsidR="00E71F80">
        <w:t xml:space="preserve"> </w:t>
      </w:r>
      <w:r w:rsidR="001E56B2">
        <w:t>S</w:t>
      </w:r>
      <w:r>
        <w:t xml:space="preserve">ee </w:t>
      </w:r>
      <w:r w:rsidR="00E71F80">
        <w:fldChar w:fldCharType="begin"/>
      </w:r>
      <w:r w:rsidR="00E71F80">
        <w:instrText xml:space="preserve"> REF _Ref440888610 \h </w:instrText>
      </w:r>
      <w:r w:rsidR="00E71F80">
        <w:fldChar w:fldCharType="separate"/>
      </w:r>
      <w:r w:rsidR="00E71F80">
        <w:t xml:space="preserve">Figure </w:t>
      </w:r>
      <w:r w:rsidR="00E71F80">
        <w:rPr>
          <w:noProof/>
        </w:rPr>
        <w:t>5</w:t>
      </w:r>
      <w:r w:rsidR="00E71F80">
        <w:fldChar w:fldCharType="end"/>
      </w:r>
      <w:r>
        <w:t xml:space="preserve"> </w:t>
      </w:r>
      <w:r>
        <w:fldChar w:fldCharType="begin"/>
      </w:r>
      <w:r>
        <w:instrText xml:space="preserve"> REF _Ref345503660 \h </w:instrText>
      </w:r>
      <w:r>
        <w:fldChar w:fldCharType="end"/>
      </w:r>
      <w:r>
        <w:t xml:space="preserve">where it is seen:  </w:t>
      </w:r>
    </w:p>
    <w:p w14:paraId="4BE23D2C" w14:textId="77777777" w:rsidR="00E71F80" w:rsidRDefault="00957225" w:rsidP="005C57C8">
      <w:pPr>
        <w:pStyle w:val="ListParagraph"/>
        <w:numPr>
          <w:ilvl w:val="0"/>
          <w:numId w:val="6"/>
        </w:numPr>
        <w:spacing w:before="100" w:beforeAutospacing="1" w:after="100" w:afterAutospacing="1"/>
        <w:jc w:val="both"/>
      </w:pPr>
      <w:r>
        <w:t xml:space="preserve">In 2008-2009 </w:t>
      </w:r>
      <w:r w:rsidRPr="002D0910">
        <w:t xml:space="preserve">Africa </w:t>
      </w:r>
      <w:r>
        <w:t>was 12-14 years behind Europe and even worse was falling further behind such that in 2030 it would have been 60 times worse off or almost 2</w:t>
      </w:r>
      <w:r w:rsidR="00E71F80">
        <w:t>8</w:t>
      </w:r>
      <w:r>
        <w:t xml:space="preserve"> years behind. </w:t>
      </w:r>
    </w:p>
    <w:p w14:paraId="0A85AF75" w14:textId="415190B5" w:rsidR="00957225" w:rsidRDefault="00957225" w:rsidP="005C57C8">
      <w:pPr>
        <w:pStyle w:val="ListParagraph"/>
        <w:numPr>
          <w:ilvl w:val="0"/>
          <w:numId w:val="6"/>
        </w:numPr>
        <w:spacing w:before="100" w:beforeAutospacing="1" w:after="100" w:afterAutospacing="1"/>
        <w:jc w:val="both"/>
      </w:pPr>
      <w:r>
        <w:t>Prior to 2008 the rate of improvement was a factor of 2 in 7 years</w:t>
      </w:r>
    </w:p>
    <w:p w14:paraId="45A8E29C" w14:textId="77777777" w:rsidR="00957225" w:rsidRDefault="00957225" w:rsidP="005C57C8">
      <w:pPr>
        <w:pStyle w:val="ListParagraph"/>
        <w:numPr>
          <w:ilvl w:val="0"/>
          <w:numId w:val="6"/>
        </w:numPr>
        <w:spacing w:before="100" w:beforeAutospacing="1" w:after="100" w:afterAutospacing="1"/>
        <w:jc w:val="both"/>
      </w:pPr>
      <w:r>
        <w:t>Since 2008 the improvement is a factor of 3 in 5years and at the current rate it could catch up with Europe by around 2040.</w:t>
      </w:r>
    </w:p>
    <w:p w14:paraId="7B0A62F8" w14:textId="77777777" w:rsidR="00957225" w:rsidRDefault="00957225" w:rsidP="005C57C8">
      <w:pPr>
        <w:pStyle w:val="ListParagraph"/>
        <w:numPr>
          <w:ilvl w:val="0"/>
          <w:numId w:val="6"/>
        </w:numPr>
        <w:spacing w:before="100" w:beforeAutospacing="1" w:after="100" w:afterAutospacing="1"/>
        <w:jc w:val="both"/>
      </w:pPr>
      <w:r>
        <w:t>This remarkable improvement is largely a reflection of the impact of the multiple terrestrial links installed since 2008</w:t>
      </w:r>
      <w:r>
        <w:rPr>
          <w:rStyle w:val="FootnoteReference"/>
        </w:rPr>
        <w:footnoteReference w:id="28"/>
      </w:r>
      <w:r>
        <w:t>, initially driven by the soccer world cup.</w:t>
      </w:r>
    </w:p>
    <w:p w14:paraId="5883BE4D" w14:textId="6E98BC92" w:rsidR="00957225" w:rsidRDefault="00E71F80" w:rsidP="005C57C8">
      <w:pPr>
        <w:pStyle w:val="ListParagraph"/>
        <w:numPr>
          <w:ilvl w:val="0"/>
          <w:numId w:val="6"/>
        </w:numPr>
        <w:spacing w:before="100" w:beforeAutospacing="1" w:after="100" w:afterAutospacing="1"/>
        <w:jc w:val="both"/>
      </w:pPr>
      <w:r>
        <w:t xml:space="preserve">However, there is </w:t>
      </w:r>
      <w:r w:rsidR="00957225">
        <w:t>evidence that the ra</w:t>
      </w:r>
      <w:r w:rsidR="009D54F3">
        <w:t>te of catch up has fallen off i</w:t>
      </w:r>
      <w:r>
        <w:t xml:space="preserve">n 2013, </w:t>
      </w:r>
      <w:r w:rsidR="00957225">
        <w:t>2014</w:t>
      </w:r>
      <w:r>
        <w:t xml:space="preserve"> and 2015.</w:t>
      </w:r>
    </w:p>
    <w:p w14:paraId="0BEF8C12" w14:textId="77777777" w:rsidR="00E71F80" w:rsidRDefault="00E71F80" w:rsidP="005C57C8">
      <w:pPr>
        <w:keepNext/>
        <w:spacing w:before="100" w:beforeAutospacing="1" w:after="100" w:afterAutospacing="1"/>
        <w:jc w:val="center"/>
      </w:pPr>
      <w:r>
        <w:rPr>
          <w:noProof/>
          <w:lang w:eastAsia="en-US"/>
        </w:rPr>
        <w:drawing>
          <wp:inline distT="0" distB="0" distL="0" distR="0" wp14:anchorId="6C8DEE8E" wp14:editId="4231838B">
            <wp:extent cx="5133975" cy="348582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33334" cy="3485394"/>
                    </a:xfrm>
                    <a:prstGeom prst="rect">
                      <a:avLst/>
                    </a:prstGeom>
                  </pic:spPr>
                </pic:pic>
              </a:graphicData>
            </a:graphic>
          </wp:inline>
        </w:drawing>
      </w:r>
    </w:p>
    <w:p w14:paraId="2B015B94" w14:textId="7F044623" w:rsidR="009D54F3" w:rsidRDefault="00E71F80" w:rsidP="005C57C8">
      <w:pPr>
        <w:pStyle w:val="Caption"/>
        <w:jc w:val="center"/>
      </w:pPr>
      <w:bookmarkStart w:id="223" w:name="_Ref440888610"/>
      <w:bookmarkStart w:id="224" w:name="_Toc442067612"/>
      <w:r>
        <w:t xml:space="preserve">Figure </w:t>
      </w:r>
      <w:fldSimple w:instr=" SEQ Figure \* ARABIC ">
        <w:r w:rsidR="00A16933">
          <w:rPr>
            <w:noProof/>
          </w:rPr>
          <w:t>5</w:t>
        </w:r>
      </w:fldSimple>
      <w:bookmarkEnd w:id="223"/>
      <w:r>
        <w:t xml:space="preserve">: </w:t>
      </w:r>
      <w:r w:rsidRPr="00733145">
        <w:t>Extrap</w:t>
      </w:r>
      <w:r>
        <w:t>olations on the throughput data with a focus on Africa.</w:t>
      </w:r>
      <w:bookmarkEnd w:id="224"/>
    </w:p>
    <w:p w14:paraId="4F569211" w14:textId="538BB69E" w:rsidR="00046A3A" w:rsidRDefault="00046A3A" w:rsidP="00046A3A">
      <w:pPr>
        <w:spacing w:before="100" w:beforeAutospacing="1" w:after="100" w:afterAutospacing="1"/>
        <w:jc w:val="both"/>
      </w:pPr>
      <w:r>
        <w:t xml:space="preserve">More detail on the derived throughput seen from SLAC for the various African sub-regions is seen in </w:t>
      </w:r>
      <w:r w:rsidR="003E3D21">
        <w:fldChar w:fldCharType="begin"/>
      </w:r>
      <w:r w:rsidR="003E3D21">
        <w:instrText xml:space="preserve"> REF _Ref440891686 \h </w:instrText>
      </w:r>
      <w:r w:rsidR="003E3D21">
        <w:fldChar w:fldCharType="separate"/>
      </w:r>
      <w:r w:rsidR="003E3D21">
        <w:t xml:space="preserve">Figure </w:t>
      </w:r>
      <w:r w:rsidR="003E3D21">
        <w:rPr>
          <w:noProof/>
        </w:rPr>
        <w:t>6</w:t>
      </w:r>
      <w:r w:rsidR="003E3D21">
        <w:fldChar w:fldCharType="end"/>
      </w:r>
      <w:r w:rsidR="003E3D21">
        <w:t>.</w:t>
      </w:r>
    </w:p>
    <w:p w14:paraId="5EB6FF3C" w14:textId="77777777" w:rsidR="003E3D21" w:rsidRDefault="003E3D21" w:rsidP="005C57C8">
      <w:pPr>
        <w:keepNext/>
        <w:spacing w:before="100" w:beforeAutospacing="1" w:after="100" w:afterAutospacing="1"/>
        <w:jc w:val="center"/>
      </w:pPr>
      <w:r>
        <w:rPr>
          <w:noProof/>
          <w:lang w:eastAsia="en-US"/>
        </w:rPr>
        <w:lastRenderedPageBreak/>
        <w:drawing>
          <wp:inline distT="0" distB="0" distL="0" distR="0" wp14:anchorId="0437369D" wp14:editId="5536D2BE">
            <wp:extent cx="4438096" cy="26000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38096" cy="2600000"/>
                    </a:xfrm>
                    <a:prstGeom prst="rect">
                      <a:avLst/>
                    </a:prstGeom>
                  </pic:spPr>
                </pic:pic>
              </a:graphicData>
            </a:graphic>
          </wp:inline>
        </w:drawing>
      </w:r>
    </w:p>
    <w:p w14:paraId="3FD3199E" w14:textId="398C7250" w:rsidR="003E3D21" w:rsidRDefault="003E3D21" w:rsidP="005C57C8">
      <w:pPr>
        <w:pStyle w:val="Caption"/>
        <w:jc w:val="center"/>
      </w:pPr>
      <w:bookmarkStart w:id="225" w:name="_Ref440891686"/>
      <w:bookmarkStart w:id="226" w:name="_Toc442067613"/>
      <w:r>
        <w:t xml:space="preserve">Figure </w:t>
      </w:r>
      <w:fldSimple w:instr=" SEQ Figure \* ARABIC ">
        <w:r w:rsidR="00A16933">
          <w:rPr>
            <w:noProof/>
          </w:rPr>
          <w:t>6</w:t>
        </w:r>
      </w:fldSimple>
      <w:bookmarkEnd w:id="225"/>
      <w:r>
        <w:t xml:space="preserve">: Derived annual throughputs seen from SLAC to African regions together with exponential </w:t>
      </w:r>
      <w:proofErr w:type="spellStart"/>
      <w:r>
        <w:t>trendlines</w:t>
      </w:r>
      <w:bookmarkEnd w:id="226"/>
      <w:proofErr w:type="spellEnd"/>
    </w:p>
    <w:p w14:paraId="31E9BF04" w14:textId="6F51BA57" w:rsidR="003E3D21" w:rsidRDefault="003E3D21" w:rsidP="005C57C8">
      <w:r>
        <w:t>It is seen that:</w:t>
      </w:r>
    </w:p>
    <w:p w14:paraId="6CCAE032" w14:textId="77777777" w:rsidR="003E3D21" w:rsidRDefault="003E3D21" w:rsidP="00540000">
      <w:pPr>
        <w:pStyle w:val="ListParagraph"/>
        <w:numPr>
          <w:ilvl w:val="0"/>
          <w:numId w:val="28"/>
        </w:numPr>
        <w:jc w:val="both"/>
      </w:pPr>
      <w:r w:rsidRPr="003E3D21">
        <w:t xml:space="preserve">North Africa, </w:t>
      </w:r>
      <w:r>
        <w:t>for long the leader is being cau</w:t>
      </w:r>
      <w:r w:rsidRPr="003E3D21">
        <w:t xml:space="preserve">ght up to by Southern and West African countries, </w:t>
      </w:r>
    </w:p>
    <w:p w14:paraId="0B05ACF9" w14:textId="61AE1D3D" w:rsidR="003E3D21" w:rsidRDefault="003E3D21" w:rsidP="00540000">
      <w:pPr>
        <w:pStyle w:val="ListParagraph"/>
        <w:numPr>
          <w:ilvl w:val="0"/>
          <w:numId w:val="28"/>
        </w:numPr>
        <w:jc w:val="both"/>
      </w:pPr>
      <w:r w:rsidRPr="003E3D21">
        <w:t>Sub-Sahara tracking all Africa but about 10% lower.</w:t>
      </w:r>
    </w:p>
    <w:p w14:paraId="779C8E7E" w14:textId="389A0C4C" w:rsidR="003E3D21" w:rsidRDefault="003E3D21" w:rsidP="00540000">
      <w:pPr>
        <w:pStyle w:val="ListParagraph"/>
        <w:numPr>
          <w:ilvl w:val="0"/>
          <w:numId w:val="28"/>
        </w:numPr>
        <w:jc w:val="both"/>
      </w:pPr>
      <w:proofErr w:type="gramStart"/>
      <w:r w:rsidRPr="003E3D21">
        <w:t>E</w:t>
      </w:r>
      <w:r>
        <w:t>ast</w:t>
      </w:r>
      <w:r w:rsidRPr="003E3D21">
        <w:t xml:space="preserve">  Africa</w:t>
      </w:r>
      <w:proofErr w:type="gramEnd"/>
      <w:r w:rsidRPr="003E3D21">
        <w:t xml:space="preserve"> </w:t>
      </w:r>
      <w:r>
        <w:t xml:space="preserve">and West Africa saw </w:t>
      </w:r>
      <w:r w:rsidRPr="003E3D21">
        <w:t xml:space="preserve">big improvement in 2010. </w:t>
      </w:r>
      <w:r>
        <w:t>It is s</w:t>
      </w:r>
      <w:r w:rsidRPr="003E3D21">
        <w:t xml:space="preserve">till improving but </w:t>
      </w:r>
      <w:r>
        <w:t xml:space="preserve">much more slowly, possibly more </w:t>
      </w:r>
      <w:r w:rsidRPr="003E3D21">
        <w:t>linearly rather than expo</w:t>
      </w:r>
      <w:r>
        <w:t>n</w:t>
      </w:r>
      <w:r w:rsidRPr="003E3D21">
        <w:t xml:space="preserve">entially. </w:t>
      </w:r>
    </w:p>
    <w:p w14:paraId="08D6A12B" w14:textId="61F7FB5C" w:rsidR="003E3D21" w:rsidRDefault="003E3D21" w:rsidP="00540000">
      <w:pPr>
        <w:pStyle w:val="ListParagraph"/>
        <w:numPr>
          <w:ilvl w:val="0"/>
          <w:numId w:val="28"/>
        </w:numPr>
        <w:jc w:val="both"/>
      </w:pPr>
      <w:r>
        <w:t>The East African region appears to have the worst performance</w:t>
      </w:r>
      <w:r w:rsidR="00441F13">
        <w:t>.</w:t>
      </w:r>
    </w:p>
    <w:p w14:paraId="5D3B76EC" w14:textId="77777777" w:rsidR="003E3D21" w:rsidRDefault="003E3D21" w:rsidP="005C57C8">
      <w:pPr>
        <w:ind w:left="360"/>
      </w:pPr>
      <w:r w:rsidRPr="003E3D21">
        <w:tab/>
      </w:r>
      <w:r w:rsidRPr="003E3D21">
        <w:tab/>
      </w:r>
      <w:r w:rsidRPr="003E3D21">
        <w:tab/>
      </w:r>
      <w:r w:rsidRPr="003E3D21">
        <w:tab/>
      </w:r>
      <w:r w:rsidRPr="003E3D21">
        <w:tab/>
      </w:r>
      <w:r w:rsidRPr="003E3D21">
        <w:tab/>
      </w:r>
      <w:r w:rsidRPr="003E3D21">
        <w:tab/>
      </w:r>
      <w:r w:rsidRPr="003E3D21">
        <w:tab/>
      </w:r>
      <w:r w:rsidRPr="003E3D21">
        <w:tab/>
      </w:r>
      <w:r w:rsidRPr="003E3D21">
        <w:tab/>
      </w:r>
      <w:r w:rsidRPr="003E3D21">
        <w:tab/>
      </w:r>
      <w:r w:rsidRPr="003E3D21">
        <w:tab/>
      </w:r>
    </w:p>
    <w:p w14:paraId="472E6321" w14:textId="5A494314" w:rsidR="00046A3A" w:rsidRDefault="00046A3A" w:rsidP="00540000">
      <w:pPr>
        <w:ind w:left="360"/>
        <w:jc w:val="both"/>
      </w:pPr>
      <w:r>
        <w:t>There are reports</w:t>
      </w:r>
      <w:r w:rsidR="0063019F" w:rsidRPr="0063019F">
        <w:rPr>
          <w:vertAlign w:val="superscript"/>
        </w:rPr>
        <w:fldChar w:fldCharType="begin"/>
      </w:r>
      <w:r w:rsidR="0063019F" w:rsidRPr="00BA0DD5">
        <w:rPr>
          <w:vertAlign w:val="superscript"/>
        </w:rPr>
        <w:instrText xml:space="preserve"> NOTEREF _Ref440904388 \h  \* MERGEFORMAT </w:instrText>
      </w:r>
      <w:r w:rsidR="0063019F" w:rsidRPr="0063019F">
        <w:rPr>
          <w:vertAlign w:val="superscript"/>
        </w:rPr>
      </w:r>
      <w:r w:rsidR="0063019F" w:rsidRPr="0063019F">
        <w:rPr>
          <w:vertAlign w:val="superscript"/>
        </w:rPr>
        <w:fldChar w:fldCharType="separate"/>
      </w:r>
      <w:r w:rsidR="0063019F" w:rsidRPr="00BA0DD5">
        <w:rPr>
          <w:vertAlign w:val="superscript"/>
        </w:rPr>
        <w:t>3</w:t>
      </w:r>
      <w:r w:rsidR="0063019F" w:rsidRPr="0063019F">
        <w:rPr>
          <w:vertAlign w:val="superscript"/>
        </w:rPr>
        <w:fldChar w:fldCharType="end"/>
      </w:r>
      <w:r>
        <w:t xml:space="preserve"> that a new subsea cable, is to be laid off Africa's eastern coastline by Liquid Sea, a</w:t>
      </w:r>
      <w:r w:rsidRPr="001671BF">
        <w:t xml:space="preserve"> literally offshore subsidiary of Liquid Telecom, which already runs a pan-African network based on terrestrial fiber-optic cable supplemented by satellite links for rural and remote areas.</w:t>
      </w:r>
      <w:r>
        <w:t xml:space="preserve"> “It </w:t>
      </w:r>
      <w:r w:rsidRPr="001671BF">
        <w:t>will offer speeds of 20-30Tbps, up to 10 times the capacity of existing submarine cables in the region</w:t>
      </w:r>
      <w:r w:rsidR="00441F13">
        <w:t>,</w:t>
      </w:r>
      <w:r>
        <w:t xml:space="preserve"> enabling a reliable and affordable international connectivity service to both coastal and landlocked countries in Eastern, Central and Southern Africa.” Hopefully this will measurably assist in dramatically improving access in East Africa. </w:t>
      </w:r>
    </w:p>
    <w:p w14:paraId="1E8001F3" w14:textId="77777777" w:rsidR="00957225" w:rsidRDefault="00957225" w:rsidP="005C57C8"/>
    <w:p w14:paraId="35177BFC" w14:textId="673296D3" w:rsidR="00825CB4" w:rsidRDefault="00825CB4" w:rsidP="00825CB4">
      <w:pPr>
        <w:pStyle w:val="Heading2"/>
      </w:pPr>
      <w:bookmarkStart w:id="227" w:name="_Toc442067418"/>
      <w:proofErr w:type="spellStart"/>
      <w:r>
        <w:t>PingER</w:t>
      </w:r>
      <w:proofErr w:type="spellEnd"/>
      <w:r>
        <w:t xml:space="preserve"> Progress in 2015</w:t>
      </w:r>
      <w:bookmarkEnd w:id="227"/>
    </w:p>
    <w:p w14:paraId="60FC4D35" w14:textId="77777777" w:rsidR="00825CB4" w:rsidRDefault="00825CB4">
      <w:pPr>
        <w:jc w:val="both"/>
      </w:pPr>
      <w:r>
        <w:t xml:space="preserve">There is a complete history of the </w:t>
      </w:r>
      <w:proofErr w:type="spellStart"/>
      <w:r>
        <w:t>PingER</w:t>
      </w:r>
      <w:proofErr w:type="spellEnd"/>
      <w:r>
        <w:t xml:space="preserve"> project this millennium</w:t>
      </w:r>
      <w:r>
        <w:rPr>
          <w:rStyle w:val="FootnoteReference"/>
        </w:rPr>
        <w:footnoteReference w:id="29"/>
      </w:r>
      <w:r>
        <w:t>. Here we only report on 2015.</w:t>
      </w:r>
    </w:p>
    <w:p w14:paraId="4A2AE237" w14:textId="77777777" w:rsidR="00825CB4" w:rsidRDefault="00825CB4" w:rsidP="00540000">
      <w:pPr>
        <w:pStyle w:val="NormalWeb"/>
        <w:shd w:val="clear" w:color="auto" w:fill="FFFFFF"/>
        <w:spacing w:after="150" w:afterAutospacing="0" w:line="260" w:lineRule="atLeast"/>
        <w:jc w:val="both"/>
        <w:rPr>
          <w:color w:val="333333"/>
        </w:rPr>
      </w:pPr>
      <w:r w:rsidRPr="00E737F2">
        <w:rPr>
          <w:color w:val="333333"/>
        </w:rPr>
        <w:t xml:space="preserve">We extended the collaboration with the University </w:t>
      </w:r>
      <w:r>
        <w:rPr>
          <w:color w:val="333333"/>
        </w:rPr>
        <w:t xml:space="preserve">of Malaysia in Sarawak (UNIMAS), </w:t>
      </w:r>
      <w:r w:rsidRPr="00E737F2">
        <w:rPr>
          <w:color w:val="333333"/>
        </w:rPr>
        <w:t>the University of Malaya (UM) in Kuala Lumpur and </w:t>
      </w:r>
      <w:proofErr w:type="spellStart"/>
      <w:r w:rsidRPr="00E737F2">
        <w:rPr>
          <w:color w:val="333333"/>
        </w:rPr>
        <w:t>Universiti</w:t>
      </w:r>
      <w:proofErr w:type="spellEnd"/>
      <w:r w:rsidRPr="00E737F2">
        <w:rPr>
          <w:color w:val="333333"/>
        </w:rPr>
        <w:t xml:space="preserve"> </w:t>
      </w:r>
      <w:proofErr w:type="spellStart"/>
      <w:r w:rsidRPr="00E737F2">
        <w:rPr>
          <w:color w:val="333333"/>
        </w:rPr>
        <w:t>Te</w:t>
      </w:r>
      <w:r>
        <w:rPr>
          <w:color w:val="333333"/>
        </w:rPr>
        <w:t>ch</w:t>
      </w:r>
      <w:r w:rsidRPr="00E737F2">
        <w:rPr>
          <w:color w:val="333333"/>
        </w:rPr>
        <w:t>nologi</w:t>
      </w:r>
      <w:proofErr w:type="spellEnd"/>
      <w:r w:rsidRPr="00E737F2">
        <w:rPr>
          <w:color w:val="333333"/>
        </w:rPr>
        <w:t xml:space="preserve"> Malaysia (UTM) in Johor </w:t>
      </w:r>
      <w:proofErr w:type="spellStart"/>
      <w:r w:rsidRPr="00E737F2">
        <w:rPr>
          <w:color w:val="333333"/>
        </w:rPr>
        <w:t>Ba</w:t>
      </w:r>
      <w:r>
        <w:rPr>
          <w:color w:val="333333"/>
        </w:rPr>
        <w:t>h</w:t>
      </w:r>
      <w:r w:rsidRPr="00E737F2">
        <w:rPr>
          <w:color w:val="333333"/>
        </w:rPr>
        <w:t>ru</w:t>
      </w:r>
      <w:proofErr w:type="spellEnd"/>
      <w:r>
        <w:rPr>
          <w:color w:val="333333"/>
        </w:rPr>
        <w:t xml:space="preserve"> to add </w:t>
      </w:r>
      <w:proofErr w:type="spellStart"/>
      <w:r>
        <w:rPr>
          <w:color w:val="333333"/>
        </w:rPr>
        <w:t>Universiti</w:t>
      </w:r>
      <w:proofErr w:type="spellEnd"/>
      <w:r>
        <w:rPr>
          <w:color w:val="333333"/>
        </w:rPr>
        <w:t xml:space="preserve"> Utara in Northern mainland Malaysia (UUM) and the Malaysia </w:t>
      </w:r>
      <w:r>
        <w:rPr>
          <w:color w:val="333333"/>
        </w:rPr>
        <w:lastRenderedPageBreak/>
        <w:t>Research and Education Network (MYREN) Internet Service Provider. </w:t>
      </w:r>
      <w:r w:rsidRPr="00E737F2">
        <w:rPr>
          <w:color w:val="333333"/>
        </w:rPr>
        <w:t xml:space="preserve">We held </w:t>
      </w:r>
      <w:r>
        <w:rPr>
          <w:color w:val="333333"/>
        </w:rPr>
        <w:t xml:space="preserve">12 (monthly) </w:t>
      </w:r>
      <w:r w:rsidRPr="00E737F2">
        <w:rPr>
          <w:color w:val="333333"/>
        </w:rPr>
        <w:t>Skype meetings</w:t>
      </w:r>
      <w:r>
        <w:rPr>
          <w:rStyle w:val="FootnoteReference"/>
          <w:color w:val="333333"/>
        </w:rPr>
        <w:footnoteReference w:id="30"/>
      </w:r>
      <w:r w:rsidRPr="00E737F2">
        <w:rPr>
          <w:color w:val="333333"/>
        </w:rPr>
        <w:t xml:space="preserve"> with NUST, UM, UTM</w:t>
      </w:r>
      <w:r>
        <w:rPr>
          <w:color w:val="333333"/>
        </w:rPr>
        <w:t xml:space="preserve">, UUM, </w:t>
      </w:r>
      <w:r w:rsidRPr="00E737F2">
        <w:rPr>
          <w:color w:val="333333"/>
        </w:rPr>
        <w:t>UNIMAS</w:t>
      </w:r>
      <w:r>
        <w:rPr>
          <w:color w:val="333333"/>
        </w:rPr>
        <w:t xml:space="preserve"> and MTREN</w:t>
      </w:r>
      <w:r w:rsidRPr="00E737F2">
        <w:rPr>
          <w:color w:val="333333"/>
        </w:rPr>
        <w:t>.</w:t>
      </w:r>
    </w:p>
    <w:p w14:paraId="6A352A66" w14:textId="29BAB239" w:rsidR="00825CB4" w:rsidRPr="00E737F2" w:rsidRDefault="00441F13" w:rsidP="00540000">
      <w:pPr>
        <w:pStyle w:val="NormalWeb"/>
        <w:shd w:val="clear" w:color="auto" w:fill="FFFFFF"/>
        <w:spacing w:after="150" w:afterAutospacing="0" w:line="260" w:lineRule="atLeast"/>
        <w:jc w:val="both"/>
        <w:rPr>
          <w:color w:val="333333"/>
        </w:rPr>
      </w:pPr>
      <w:r>
        <w:rPr>
          <w:color w:val="333333"/>
        </w:rPr>
        <w:t>We w</w:t>
      </w:r>
      <w:r w:rsidR="00825CB4">
        <w:rPr>
          <w:color w:val="333333"/>
        </w:rPr>
        <w:t xml:space="preserve">orked with the Rector of NUST and the new Director of SEECS to ensure continuity of the </w:t>
      </w:r>
      <w:proofErr w:type="spellStart"/>
      <w:r w:rsidR="00825CB4">
        <w:rPr>
          <w:color w:val="333333"/>
        </w:rPr>
        <w:t>PingER</w:t>
      </w:r>
      <w:proofErr w:type="spellEnd"/>
      <w:r w:rsidR="00825CB4">
        <w:rPr>
          <w:color w:val="333333"/>
        </w:rPr>
        <w:t xml:space="preserve"> project at NUST, following Dr</w:t>
      </w:r>
      <w:r>
        <w:rPr>
          <w:color w:val="333333"/>
        </w:rPr>
        <w:t>.</w:t>
      </w:r>
      <w:r w:rsidR="00825CB4">
        <w:rPr>
          <w:color w:val="333333"/>
        </w:rPr>
        <w:t xml:space="preserve"> </w:t>
      </w:r>
      <w:proofErr w:type="spellStart"/>
      <w:r w:rsidR="00825CB4">
        <w:rPr>
          <w:color w:val="333333"/>
        </w:rPr>
        <w:t>Arshad</w:t>
      </w:r>
      <w:proofErr w:type="spellEnd"/>
      <w:r w:rsidR="00825CB4">
        <w:rPr>
          <w:color w:val="333333"/>
        </w:rPr>
        <w:t xml:space="preserve"> Ali’s move from the Director of SEECS to the </w:t>
      </w:r>
      <w:r w:rsidR="00825CB4" w:rsidRPr="00423F53">
        <w:rPr>
          <w:color w:val="333333"/>
        </w:rPr>
        <w:t xml:space="preserve">executive director of </w:t>
      </w:r>
      <w:r w:rsidR="00825CB4">
        <w:rPr>
          <w:color w:val="333333"/>
        </w:rPr>
        <w:t>the Pakistani Higher Education Commission (</w:t>
      </w:r>
      <w:r w:rsidR="00825CB4" w:rsidRPr="00423F53">
        <w:rPr>
          <w:color w:val="333333"/>
        </w:rPr>
        <w:t>HEC</w:t>
      </w:r>
      <w:r w:rsidR="00825CB4">
        <w:rPr>
          <w:color w:val="333333"/>
        </w:rPr>
        <w:t>)</w:t>
      </w:r>
      <w:r w:rsidR="00825CB4" w:rsidRPr="00423F53">
        <w:rPr>
          <w:color w:val="333333"/>
        </w:rPr>
        <w:t xml:space="preserve">. This post is the second highest in HEC, right after </w:t>
      </w:r>
      <w:r w:rsidR="00825CB4">
        <w:rPr>
          <w:color w:val="333333"/>
        </w:rPr>
        <w:t xml:space="preserve">the </w:t>
      </w:r>
      <w:r w:rsidR="00825CB4" w:rsidRPr="00423F53">
        <w:rPr>
          <w:color w:val="333333"/>
        </w:rPr>
        <w:t>chairman.</w:t>
      </w:r>
    </w:p>
    <w:p w14:paraId="14A883C4" w14:textId="77777777" w:rsidR="00825CB4" w:rsidRDefault="00825CB4" w:rsidP="00540000">
      <w:pPr>
        <w:pStyle w:val="NormalWeb"/>
        <w:shd w:val="clear" w:color="auto" w:fill="FFFFFF"/>
        <w:spacing w:after="150" w:afterAutospacing="0" w:line="260" w:lineRule="atLeast"/>
        <w:jc w:val="both"/>
        <w:rPr>
          <w:color w:val="333333"/>
        </w:rPr>
      </w:pPr>
      <w:r>
        <w:rPr>
          <w:color w:val="333333"/>
        </w:rPr>
        <w:t xml:space="preserve">We met with Colombia RENATA NREN leaders and the Colombia minister of IT to discuss the use of </w:t>
      </w:r>
      <w:proofErr w:type="spellStart"/>
      <w:r>
        <w:rPr>
          <w:color w:val="333333"/>
        </w:rPr>
        <w:t>PingER</w:t>
      </w:r>
      <w:proofErr w:type="spellEnd"/>
      <w:r>
        <w:rPr>
          <w:color w:val="333333"/>
        </w:rPr>
        <w:t xml:space="preserve"> in Colombia. To assist we put together a short case study on Colombia</w:t>
      </w:r>
      <w:r>
        <w:rPr>
          <w:rStyle w:val="FootnoteReference"/>
          <w:color w:val="333333"/>
        </w:rPr>
        <w:footnoteReference w:id="31"/>
      </w:r>
      <w:r>
        <w:rPr>
          <w:color w:val="333333"/>
        </w:rPr>
        <w:t>. However after several months this collaboration did not go anywhere.</w:t>
      </w:r>
    </w:p>
    <w:p w14:paraId="1FD3C195" w14:textId="77777777" w:rsidR="00825CB4" w:rsidRDefault="00825CB4" w:rsidP="00540000">
      <w:pPr>
        <w:pStyle w:val="NormalWeb"/>
        <w:shd w:val="clear" w:color="auto" w:fill="FFFFFF"/>
        <w:spacing w:after="150" w:afterAutospacing="0" w:line="260" w:lineRule="atLeast"/>
        <w:jc w:val="both"/>
        <w:rPr>
          <w:color w:val="333333"/>
        </w:rPr>
      </w:pPr>
      <w:r>
        <w:rPr>
          <w:color w:val="333333"/>
        </w:rPr>
        <w:t xml:space="preserve">To support multiple Big Data Analysis of </w:t>
      </w:r>
      <w:proofErr w:type="spellStart"/>
      <w:r>
        <w:rPr>
          <w:color w:val="333333"/>
        </w:rPr>
        <w:t>PingER</w:t>
      </w:r>
      <w:proofErr w:type="spellEnd"/>
      <w:r>
        <w:rPr>
          <w:color w:val="333333"/>
        </w:rPr>
        <w:t xml:space="preserve"> data </w:t>
      </w:r>
      <w:proofErr w:type="gramStart"/>
      <w:r>
        <w:rPr>
          <w:color w:val="333333"/>
        </w:rPr>
        <w:t>projects  at</w:t>
      </w:r>
      <w:proofErr w:type="gramEnd"/>
      <w:r>
        <w:rPr>
          <w:color w:val="333333"/>
        </w:rPr>
        <w:t xml:space="preserve"> UM, UUM, UFRJ, and Amity University in New Delhi we gathered both the raw (as measured) data and the hourly analyzed data from 1998 to the present and made it available</w:t>
      </w:r>
      <w:r>
        <w:rPr>
          <w:rStyle w:val="FootnoteReference"/>
          <w:color w:val="333333"/>
        </w:rPr>
        <w:footnoteReference w:id="32"/>
      </w:r>
      <w:r>
        <w:rPr>
          <w:color w:val="333333"/>
        </w:rPr>
        <w:t xml:space="preserve"> via anonymous FTP. We also provided information on retrieving the data</w:t>
      </w:r>
      <w:r>
        <w:rPr>
          <w:rStyle w:val="FootnoteReference"/>
          <w:color w:val="333333"/>
        </w:rPr>
        <w:footnoteReference w:id="33"/>
      </w:r>
      <w:r>
        <w:rPr>
          <w:color w:val="333333"/>
        </w:rPr>
        <w:t>.</w:t>
      </w:r>
    </w:p>
    <w:p w14:paraId="19B640A1" w14:textId="00036A08" w:rsidR="00825CB4" w:rsidRDefault="00825CB4" w:rsidP="00540000">
      <w:pPr>
        <w:pStyle w:val="NormalWeb"/>
        <w:shd w:val="clear" w:color="auto" w:fill="FFFFFF"/>
        <w:spacing w:after="150" w:afterAutospacing="0" w:line="260" w:lineRule="atLeast"/>
        <w:jc w:val="both"/>
        <w:rPr>
          <w:color w:val="333333"/>
        </w:rPr>
      </w:pPr>
      <w:r>
        <w:rPr>
          <w:color w:val="333333"/>
        </w:rPr>
        <w:t xml:space="preserve">To prepare for moving the </w:t>
      </w:r>
      <w:proofErr w:type="spellStart"/>
      <w:r>
        <w:rPr>
          <w:color w:val="333333"/>
        </w:rPr>
        <w:t>PingER</w:t>
      </w:r>
      <w:proofErr w:type="spellEnd"/>
      <w:r>
        <w:rPr>
          <w:color w:val="333333"/>
        </w:rPr>
        <w:t xml:space="preserve"> monitor at SLAC to a virtual machine we verified </w:t>
      </w:r>
      <w:proofErr w:type="spellStart"/>
      <w:r w:rsidR="00441F13">
        <w:rPr>
          <w:color w:val="333333"/>
        </w:rPr>
        <w:t>that</w:t>
      </w:r>
      <w:r>
        <w:rPr>
          <w:color w:val="333333"/>
        </w:rPr>
        <w:t>r</w:t>
      </w:r>
      <w:proofErr w:type="spellEnd"/>
      <w:r>
        <w:rPr>
          <w:color w:val="333333"/>
        </w:rPr>
        <w:t xml:space="preserve"> this made </w:t>
      </w:r>
      <w:r w:rsidR="00441F13">
        <w:rPr>
          <w:color w:val="333333"/>
        </w:rPr>
        <w:t xml:space="preserve">no </w:t>
      </w:r>
      <w:r>
        <w:rPr>
          <w:color w:val="333333"/>
        </w:rPr>
        <w:t xml:space="preserve">significant </w:t>
      </w:r>
      <w:r w:rsidR="008321BC">
        <w:rPr>
          <w:color w:val="333333"/>
        </w:rPr>
        <w:t xml:space="preserve">statistical </w:t>
      </w:r>
      <w:r>
        <w:rPr>
          <w:color w:val="333333"/>
        </w:rPr>
        <w:t>difference</w:t>
      </w:r>
      <w:r>
        <w:rPr>
          <w:rStyle w:val="FootnoteReference"/>
          <w:color w:val="333333"/>
        </w:rPr>
        <w:footnoteReference w:id="34"/>
      </w:r>
      <w:r>
        <w:rPr>
          <w:color w:val="333333"/>
        </w:rPr>
        <w:t xml:space="preserve">. Following this the </w:t>
      </w:r>
      <w:proofErr w:type="spellStart"/>
      <w:r>
        <w:rPr>
          <w:color w:val="333333"/>
        </w:rPr>
        <w:t>PingER</w:t>
      </w:r>
      <w:proofErr w:type="spellEnd"/>
      <w:r>
        <w:rPr>
          <w:color w:val="333333"/>
        </w:rPr>
        <w:t xml:space="preserve"> monitor at SLAC has been moved to a virtual machine and the old bare metal host retired.</w:t>
      </w:r>
    </w:p>
    <w:p w14:paraId="080E1093" w14:textId="5E538C0C" w:rsidR="00640FF7" w:rsidRDefault="00640FF7" w:rsidP="00540000">
      <w:pPr>
        <w:pStyle w:val="NormalWeb"/>
        <w:shd w:val="clear" w:color="auto" w:fill="FFFFFF"/>
        <w:spacing w:after="150" w:afterAutospacing="0" w:line="260" w:lineRule="atLeast"/>
        <w:jc w:val="both"/>
        <w:rPr>
          <w:color w:val="333333"/>
        </w:rPr>
      </w:pPr>
      <w:r>
        <w:rPr>
          <w:color w:val="333333"/>
        </w:rPr>
        <w:t xml:space="preserve">We successfully ported </w:t>
      </w:r>
      <w:proofErr w:type="spellStart"/>
      <w:r>
        <w:rPr>
          <w:color w:val="333333"/>
        </w:rPr>
        <w:t>PingER</w:t>
      </w:r>
      <w:proofErr w:type="spellEnd"/>
      <w:r>
        <w:rPr>
          <w:color w:val="333333"/>
        </w:rPr>
        <w:t xml:space="preserve"> to a Raspberry Pi version 1</w:t>
      </w:r>
      <w:r>
        <w:rPr>
          <w:rStyle w:val="FootnoteReference"/>
          <w:color w:val="333333"/>
        </w:rPr>
        <w:footnoteReference w:id="35"/>
      </w:r>
      <w:r>
        <w:rPr>
          <w:color w:val="333333"/>
        </w:rPr>
        <w:t>.</w:t>
      </w:r>
    </w:p>
    <w:p w14:paraId="7FDA2F9C" w14:textId="77777777" w:rsidR="00825CB4" w:rsidRDefault="00825CB4" w:rsidP="00540000">
      <w:pPr>
        <w:pStyle w:val="NormalWeb"/>
        <w:shd w:val="clear" w:color="auto" w:fill="FFFFFF"/>
        <w:spacing w:after="150" w:afterAutospacing="0" w:line="260" w:lineRule="atLeast"/>
        <w:jc w:val="both"/>
        <w:rPr>
          <w:color w:val="333333"/>
        </w:rPr>
      </w:pPr>
      <w:r>
        <w:rPr>
          <w:color w:val="333333"/>
        </w:rPr>
        <w:t xml:space="preserve">To support the porting of </w:t>
      </w:r>
      <w:proofErr w:type="spellStart"/>
      <w:r>
        <w:rPr>
          <w:color w:val="333333"/>
        </w:rPr>
        <w:t>PingER</w:t>
      </w:r>
      <w:proofErr w:type="spellEnd"/>
      <w:r>
        <w:rPr>
          <w:color w:val="333333"/>
        </w:rPr>
        <w:t xml:space="preserve"> to an Android smartphone we made the </w:t>
      </w:r>
      <w:proofErr w:type="spellStart"/>
      <w:r>
        <w:rPr>
          <w:color w:val="333333"/>
        </w:rPr>
        <w:t>PingER</w:t>
      </w:r>
      <w:proofErr w:type="spellEnd"/>
      <w:r>
        <w:rPr>
          <w:color w:val="333333"/>
        </w:rPr>
        <w:t xml:space="preserve"> measurement Agent available via </w:t>
      </w:r>
      <w:proofErr w:type="spellStart"/>
      <w:r>
        <w:rPr>
          <w:color w:val="333333"/>
        </w:rPr>
        <w:t>Github</w:t>
      </w:r>
      <w:proofErr w:type="spellEnd"/>
      <w:r>
        <w:rPr>
          <w:rStyle w:val="FootnoteReference"/>
          <w:color w:val="333333"/>
        </w:rPr>
        <w:footnoteReference w:id="36"/>
      </w:r>
      <w:r>
        <w:rPr>
          <w:color w:val="333333"/>
        </w:rPr>
        <w:t>.</w:t>
      </w:r>
    </w:p>
    <w:p w14:paraId="70616CAE" w14:textId="77777777" w:rsidR="00825CB4" w:rsidRDefault="00825CB4" w:rsidP="00540000">
      <w:pPr>
        <w:pStyle w:val="NormalWeb"/>
        <w:shd w:val="clear" w:color="auto" w:fill="FFFFFF"/>
        <w:spacing w:after="150" w:afterAutospacing="0" w:line="260" w:lineRule="atLeast"/>
        <w:jc w:val="both"/>
        <w:rPr>
          <w:color w:val="333333"/>
        </w:rPr>
      </w:pPr>
      <w:r>
        <w:rPr>
          <w:color w:val="333333"/>
        </w:rPr>
        <w:t xml:space="preserve">Utilizing </w:t>
      </w:r>
      <w:r w:rsidRPr="0088619F">
        <w:rPr>
          <w:color w:val="333333"/>
        </w:rPr>
        <w:t xml:space="preserve">a </w:t>
      </w:r>
      <w:r>
        <w:rPr>
          <w:color w:val="333333"/>
        </w:rPr>
        <w:t xml:space="preserve">SLAC </w:t>
      </w:r>
      <w:r w:rsidRPr="0088619F">
        <w:rPr>
          <w:color w:val="333333"/>
        </w:rPr>
        <w:t xml:space="preserve">4 host cloud with~16Gbytes each, plus access to 220Gbytes each, </w:t>
      </w:r>
      <w:r>
        <w:rPr>
          <w:color w:val="333333"/>
        </w:rPr>
        <w:t xml:space="preserve">with </w:t>
      </w:r>
      <w:proofErr w:type="spellStart"/>
      <w:r>
        <w:rPr>
          <w:color w:val="333333"/>
        </w:rPr>
        <w:t>Hadoop</w:t>
      </w:r>
      <w:proofErr w:type="spellEnd"/>
      <w:r>
        <w:rPr>
          <w:color w:val="333333"/>
        </w:rPr>
        <w:t xml:space="preserve">, </w:t>
      </w:r>
      <w:proofErr w:type="spellStart"/>
      <w:r>
        <w:rPr>
          <w:color w:val="333333"/>
        </w:rPr>
        <w:t>Cloudera</w:t>
      </w:r>
      <w:proofErr w:type="spellEnd"/>
      <w:r>
        <w:rPr>
          <w:color w:val="333333"/>
        </w:rPr>
        <w:t xml:space="preserve"> and Impala, </w:t>
      </w:r>
      <w:proofErr w:type="spellStart"/>
      <w:r w:rsidRPr="0088619F">
        <w:rPr>
          <w:color w:val="333333"/>
        </w:rPr>
        <w:t>Thiago</w:t>
      </w:r>
      <w:proofErr w:type="spellEnd"/>
      <w:r w:rsidRPr="0088619F">
        <w:rPr>
          <w:color w:val="333333"/>
        </w:rPr>
        <w:t xml:space="preserve"> </w:t>
      </w:r>
      <w:r>
        <w:rPr>
          <w:color w:val="333333"/>
        </w:rPr>
        <w:t xml:space="preserve">Barbosa put together a warehouse of hourly </w:t>
      </w:r>
      <w:proofErr w:type="spellStart"/>
      <w:r>
        <w:rPr>
          <w:color w:val="333333"/>
        </w:rPr>
        <w:t>PingER</w:t>
      </w:r>
      <w:proofErr w:type="spellEnd"/>
      <w:r>
        <w:rPr>
          <w:color w:val="333333"/>
        </w:rPr>
        <w:t xml:space="preserve"> data going back to 1998. It successfully provided database queries to access the full set of </w:t>
      </w:r>
      <w:proofErr w:type="spellStart"/>
      <w:r>
        <w:rPr>
          <w:color w:val="333333"/>
        </w:rPr>
        <w:t>PingER</w:t>
      </w:r>
      <w:proofErr w:type="spellEnd"/>
      <w:r>
        <w:rPr>
          <w:color w:val="333333"/>
        </w:rPr>
        <w:t xml:space="preserve"> data with response times of several seconds. Unfortunately due to lack of time at SLAC, we were unable to make the access available outside of SLAC.</w:t>
      </w:r>
    </w:p>
    <w:p w14:paraId="64933689" w14:textId="77777777" w:rsidR="00825CB4" w:rsidRDefault="00825CB4" w:rsidP="00540000">
      <w:pPr>
        <w:pStyle w:val="NormalWeb"/>
        <w:shd w:val="clear" w:color="auto" w:fill="FFFFFF"/>
        <w:spacing w:after="150" w:afterAutospacing="0" w:line="260" w:lineRule="atLeast"/>
        <w:jc w:val="both"/>
        <w:rPr>
          <w:color w:val="333333"/>
        </w:rPr>
      </w:pPr>
      <w:r>
        <w:rPr>
          <w:color w:val="333333"/>
        </w:rPr>
        <w:t>We put together a report on Duplicate ping responses</w:t>
      </w:r>
      <w:r>
        <w:rPr>
          <w:rStyle w:val="FootnoteReference"/>
          <w:color w:val="333333"/>
        </w:rPr>
        <w:footnoteReference w:id="37"/>
      </w:r>
      <w:r>
        <w:rPr>
          <w:color w:val="333333"/>
        </w:rPr>
        <w:t>.</w:t>
      </w:r>
    </w:p>
    <w:p w14:paraId="5DE6B545" w14:textId="123E0DB3" w:rsidR="00825CB4" w:rsidRDefault="00825CB4" w:rsidP="00540000">
      <w:pPr>
        <w:pStyle w:val="NormalWeb"/>
        <w:shd w:val="clear" w:color="auto" w:fill="FFFFFF"/>
        <w:spacing w:after="150" w:afterAutospacing="0" w:line="260" w:lineRule="atLeast"/>
        <w:jc w:val="both"/>
        <w:rPr>
          <w:color w:val="333333"/>
        </w:rPr>
      </w:pPr>
      <w:r>
        <w:rPr>
          <w:color w:val="333333"/>
        </w:rPr>
        <w:lastRenderedPageBreak/>
        <w:t>We put together a case study on the impact of demonstrations against the government in Malaysia (August</w:t>
      </w:r>
      <w:r w:rsidR="00BA0E13">
        <w:rPr>
          <w:color w:val="333333"/>
        </w:rPr>
        <w:t xml:space="preserve"> </w:t>
      </w:r>
      <w:r>
        <w:rPr>
          <w:color w:val="333333"/>
        </w:rPr>
        <w:t>28-31</w:t>
      </w:r>
      <w:r w:rsidRPr="008172BB">
        <w:rPr>
          <w:color w:val="333333"/>
          <w:vertAlign w:val="superscript"/>
        </w:rPr>
        <w:t>st</w:t>
      </w:r>
      <w:r>
        <w:rPr>
          <w:color w:val="333333"/>
        </w:rPr>
        <w:t xml:space="preserve"> 2015) on various Malaysian hosts</w:t>
      </w:r>
      <w:r>
        <w:rPr>
          <w:rStyle w:val="FootnoteReference"/>
          <w:color w:val="333333"/>
        </w:rPr>
        <w:footnoteReference w:id="38"/>
      </w:r>
      <w:r>
        <w:rPr>
          <w:color w:val="333333"/>
        </w:rPr>
        <w:t>.</w:t>
      </w:r>
    </w:p>
    <w:p w14:paraId="71A03563" w14:textId="479F4529" w:rsidR="00BA0E13" w:rsidRDefault="00953B2E" w:rsidP="00540000">
      <w:pPr>
        <w:pStyle w:val="NormalWeb"/>
        <w:shd w:val="clear" w:color="auto" w:fill="FFFFFF"/>
        <w:spacing w:after="150" w:afterAutospacing="0" w:line="260" w:lineRule="atLeast"/>
        <w:jc w:val="both"/>
        <w:rPr>
          <w:color w:val="333333"/>
        </w:rPr>
      </w:pPr>
      <w:r>
        <w:rPr>
          <w:color w:val="333333"/>
        </w:rPr>
        <w:t>We put together the</w:t>
      </w:r>
      <w:r w:rsidR="00BA0E13">
        <w:rPr>
          <w:color w:val="333333"/>
        </w:rPr>
        <w:t xml:space="preserve"> study on the correlation between Fertility Rates and </w:t>
      </w:r>
      <w:proofErr w:type="spellStart"/>
      <w:r w:rsidR="00BA0E13">
        <w:rPr>
          <w:color w:val="333333"/>
        </w:rPr>
        <w:t>PingER</w:t>
      </w:r>
      <w:proofErr w:type="spellEnd"/>
      <w:r w:rsidR="00BA0E13">
        <w:rPr>
          <w:color w:val="333333"/>
        </w:rPr>
        <w:t xml:space="preserve"> measured Internet performance</w:t>
      </w:r>
      <w:r w:rsidR="0063019F" w:rsidRPr="00320029">
        <w:rPr>
          <w:color w:val="333333"/>
          <w:vertAlign w:val="superscript"/>
        </w:rPr>
        <w:fldChar w:fldCharType="begin"/>
      </w:r>
      <w:r w:rsidR="0063019F" w:rsidRPr="00BA0DD5">
        <w:rPr>
          <w:color w:val="333333"/>
          <w:vertAlign w:val="superscript"/>
        </w:rPr>
        <w:instrText xml:space="preserve"> NOTEREF _Ref442087008 \h  \* MERGEFORMAT </w:instrText>
      </w:r>
      <w:r w:rsidR="0063019F" w:rsidRPr="00320029">
        <w:rPr>
          <w:color w:val="333333"/>
          <w:vertAlign w:val="superscript"/>
        </w:rPr>
      </w:r>
      <w:r w:rsidR="0063019F" w:rsidRPr="00320029">
        <w:rPr>
          <w:color w:val="333333"/>
          <w:vertAlign w:val="superscript"/>
        </w:rPr>
        <w:fldChar w:fldCharType="separate"/>
      </w:r>
      <w:r w:rsidR="0063019F" w:rsidRPr="00BA0DD5">
        <w:rPr>
          <w:color w:val="333333"/>
          <w:vertAlign w:val="superscript"/>
        </w:rPr>
        <w:t>7</w:t>
      </w:r>
      <w:r w:rsidR="0063019F" w:rsidRPr="00320029">
        <w:rPr>
          <w:color w:val="333333"/>
          <w:vertAlign w:val="superscript"/>
        </w:rPr>
        <w:fldChar w:fldCharType="end"/>
      </w:r>
      <w:r w:rsidR="00BA0E13">
        <w:rPr>
          <w:color w:val="333333"/>
        </w:rPr>
        <w:t>.</w:t>
      </w:r>
    </w:p>
    <w:p w14:paraId="76C4FF64" w14:textId="77777777" w:rsidR="00825CB4" w:rsidRDefault="00825CB4" w:rsidP="00540000">
      <w:pPr>
        <w:pStyle w:val="NormalWeb"/>
        <w:shd w:val="clear" w:color="auto" w:fill="FFFFFF"/>
        <w:spacing w:after="150" w:afterAutospacing="0" w:line="260" w:lineRule="atLeast"/>
        <w:jc w:val="both"/>
        <w:rPr>
          <w:color w:val="333333"/>
        </w:rPr>
      </w:pPr>
      <w:r>
        <w:rPr>
          <w:color w:val="333333"/>
        </w:rPr>
        <w:t>We prepared and presented five papers at the 4</w:t>
      </w:r>
      <w:r w:rsidRPr="008172BB">
        <w:rPr>
          <w:color w:val="333333"/>
          <w:vertAlign w:val="superscript"/>
        </w:rPr>
        <w:t>th</w:t>
      </w:r>
      <w:r>
        <w:rPr>
          <w:color w:val="333333"/>
        </w:rPr>
        <w:t xml:space="preserve"> International Conference on Internet Applications, Protocols and Services (NETAPP2015) </w:t>
      </w:r>
      <w:proofErr w:type="spellStart"/>
      <w:r>
        <w:rPr>
          <w:color w:val="333333"/>
        </w:rPr>
        <w:t>Cyberjaya</w:t>
      </w:r>
      <w:proofErr w:type="spellEnd"/>
      <w:r>
        <w:rPr>
          <w:color w:val="333333"/>
        </w:rPr>
        <w:t>, Malaysia, 1-3 December 2015</w:t>
      </w:r>
      <w:r>
        <w:rPr>
          <w:rStyle w:val="FootnoteReference"/>
          <w:color w:val="333333"/>
        </w:rPr>
        <w:footnoteReference w:id="39"/>
      </w:r>
      <w:r>
        <w:rPr>
          <w:color w:val="333333"/>
        </w:rPr>
        <w:t>.</w:t>
      </w:r>
    </w:p>
    <w:p w14:paraId="1AC572E9" w14:textId="1AD0F90B" w:rsidR="00825CB4" w:rsidRPr="00540000" w:rsidRDefault="00825CB4" w:rsidP="00540000">
      <w:pPr>
        <w:pStyle w:val="NormalWeb"/>
        <w:shd w:val="clear" w:color="auto" w:fill="FFFFFF"/>
        <w:spacing w:after="150" w:afterAutospacing="0" w:line="260" w:lineRule="atLeast"/>
        <w:jc w:val="both"/>
        <w:rPr>
          <w:color w:val="333333"/>
        </w:rPr>
      </w:pPr>
      <w:proofErr w:type="spellStart"/>
      <w:r>
        <w:rPr>
          <w:color w:val="333333"/>
        </w:rPr>
        <w:t>Bebo</w:t>
      </w:r>
      <w:proofErr w:type="spellEnd"/>
      <w:r>
        <w:rPr>
          <w:color w:val="333333"/>
        </w:rPr>
        <w:t xml:space="preserve"> White made a keynote presentation at the </w:t>
      </w:r>
      <w:proofErr w:type="gramStart"/>
      <w:r>
        <w:rPr>
          <w:color w:val="333333"/>
        </w:rPr>
        <w:t>CITA  9</w:t>
      </w:r>
      <w:r w:rsidRPr="008172BB">
        <w:rPr>
          <w:color w:val="333333"/>
          <w:vertAlign w:val="superscript"/>
        </w:rPr>
        <w:t>th</w:t>
      </w:r>
      <w:proofErr w:type="gramEnd"/>
      <w:r>
        <w:rPr>
          <w:color w:val="333333"/>
        </w:rPr>
        <w:t xml:space="preserve"> International Conference on IT in Asia</w:t>
      </w:r>
      <w:r>
        <w:rPr>
          <w:rStyle w:val="FootnoteReference"/>
          <w:color w:val="333333"/>
        </w:rPr>
        <w:footnoteReference w:id="40"/>
      </w:r>
      <w:r>
        <w:rPr>
          <w:color w:val="333333"/>
        </w:rPr>
        <w:t xml:space="preserve"> on Transforming Big Data into Knowledge. </w:t>
      </w:r>
      <w:proofErr w:type="spellStart"/>
      <w:r w:rsidRPr="005336C2">
        <w:rPr>
          <w:color w:val="333333"/>
        </w:rPr>
        <w:t>Bebo</w:t>
      </w:r>
      <w:proofErr w:type="spellEnd"/>
      <w:r w:rsidRPr="005336C2">
        <w:rPr>
          <w:color w:val="333333"/>
        </w:rPr>
        <w:t xml:space="preserve"> used </w:t>
      </w:r>
      <w:proofErr w:type="spellStart"/>
      <w:r w:rsidRPr="005336C2">
        <w:rPr>
          <w:color w:val="333333"/>
        </w:rPr>
        <w:t>PingER</w:t>
      </w:r>
      <w:proofErr w:type="spellEnd"/>
      <w:r w:rsidRPr="005336C2">
        <w:rPr>
          <w:color w:val="333333"/>
        </w:rPr>
        <w:t xml:space="preserve"> as a case study on what you can do with </w:t>
      </w:r>
      <w:proofErr w:type="spellStart"/>
      <w:r w:rsidRPr="005336C2">
        <w:rPr>
          <w:color w:val="333333"/>
        </w:rPr>
        <w:t>PingER</w:t>
      </w:r>
      <w:proofErr w:type="spellEnd"/>
      <w:r w:rsidRPr="005336C2">
        <w:rPr>
          <w:color w:val="333333"/>
        </w:rPr>
        <w:t xml:space="preserve"> and how to access</w:t>
      </w:r>
      <w:r>
        <w:rPr>
          <w:color w:val="333333"/>
        </w:rPr>
        <w:t xml:space="preserve"> the data.</w:t>
      </w:r>
    </w:p>
    <w:p w14:paraId="3432FAEC" w14:textId="489DB787" w:rsidR="00ED751D" w:rsidRDefault="00ED751D" w:rsidP="00B15FD7">
      <w:pPr>
        <w:pStyle w:val="Heading1"/>
      </w:pPr>
      <w:bookmarkStart w:id="228" w:name="_Toc442067419"/>
      <w:r w:rsidRPr="00083288">
        <w:t>High Performance Network Monitoring</w:t>
      </w:r>
      <w:bookmarkEnd w:id="169"/>
      <w:bookmarkEnd w:id="228"/>
    </w:p>
    <w:p w14:paraId="6F1B60CF" w14:textId="12A70FA7" w:rsidR="00B15FD7" w:rsidRDefault="00B15FD7" w:rsidP="00B15FD7">
      <w:pPr>
        <w:pStyle w:val="Heading2"/>
      </w:pPr>
      <w:bookmarkStart w:id="229" w:name="_Toc442067420"/>
      <w:r>
        <w:t>Introduction</w:t>
      </w:r>
      <w:bookmarkEnd w:id="229"/>
    </w:p>
    <w:p w14:paraId="7D81BBDE" w14:textId="1E07678F" w:rsidR="00CE4E39" w:rsidRDefault="00452BCD" w:rsidP="0082365A">
      <w:pPr>
        <w:jc w:val="both"/>
      </w:pPr>
      <w:proofErr w:type="spellStart"/>
      <w:r>
        <w:t>PingER</w:t>
      </w:r>
      <w:proofErr w:type="spellEnd"/>
      <w:r>
        <w:t xml:space="preserve"> is an excellent light-weight way to measure global network trends as was shown earlier in this report</w:t>
      </w:r>
      <w:r w:rsidR="00643A95">
        <w:t>,</w:t>
      </w:r>
      <w:r>
        <w:t xml:space="preserve"> but doesn’t provide enough</w:t>
      </w:r>
      <w:r w:rsidR="00643A95">
        <w:t xml:space="preserve"> </w:t>
      </w:r>
      <w:r>
        <w:t xml:space="preserve">detail for high-performance network monitoring requirements in </w:t>
      </w:r>
      <w:r w:rsidR="00643A95">
        <w:t xml:space="preserve">the Worldwide LHC Computing Grid (WLCG) or in the Open Science Grid (OSG).  </w:t>
      </w:r>
      <w:r w:rsidR="00CE4E39">
        <w:t xml:space="preserve">Grid sites with significant amounts of storage and/or computing power critically rely upon the network to enable them to function effectively with their peer sites globally.  Problems in the network can both be severely disruptive and hard to identify and locate.  </w:t>
      </w:r>
      <w:r w:rsidR="00643A95">
        <w:t>For example, very low levels of packet-loss can significantly degrade the throughput between sites with large round-trip times (RTT).  Routes betwe</w:t>
      </w:r>
      <w:r w:rsidR="00CE4E39">
        <w:t xml:space="preserve">en sites can unexpectedly change pushing traffic </w:t>
      </w:r>
      <w:r w:rsidR="008321BC">
        <w:t>o</w:t>
      </w:r>
      <w:r w:rsidR="00CE4E39">
        <w:t xml:space="preserve">nto less capable or improperly configured network paths.  Bandwidth between sites may be significantly less than what is provisioned (wire-speed) because of misconfigurations or competing traffic.  We need tools that can track and identify how our networks are performing in detail. </w:t>
      </w:r>
      <w:r w:rsidR="00643A95">
        <w:t xml:space="preserve"> </w:t>
      </w:r>
    </w:p>
    <w:p w14:paraId="2E3BB82C" w14:textId="77777777" w:rsidR="00CE4E39" w:rsidRDefault="00CE4E39" w:rsidP="00466E09"/>
    <w:p w14:paraId="2C27C0C9" w14:textId="69266146" w:rsidR="00452BCD" w:rsidRPr="00452BCD" w:rsidRDefault="00643A95" w:rsidP="0082365A">
      <w:pPr>
        <w:jc w:val="both"/>
      </w:pPr>
      <w:r>
        <w:t xml:space="preserve">To gather more detailed metrics we have chosen to deploy the </w:t>
      </w:r>
      <w:proofErr w:type="spellStart"/>
      <w:r>
        <w:t>perfSONAR</w:t>
      </w:r>
      <w:proofErr w:type="spellEnd"/>
      <w:r>
        <w:t xml:space="preserve"> toolkit</w:t>
      </w:r>
      <w:r>
        <w:rPr>
          <w:rStyle w:val="FootnoteReference"/>
        </w:rPr>
        <w:footnoteReference w:id="41"/>
      </w:r>
      <w:proofErr w:type="gramStart"/>
      <w:r>
        <w:t xml:space="preserve">  at</w:t>
      </w:r>
      <w:proofErr w:type="gramEnd"/>
      <w:r>
        <w:t xml:space="preserve"> our WLCG and OSG sites worldwide.   Over the last 5 years we have crafted a consortium amongst the </w:t>
      </w:r>
      <w:proofErr w:type="spellStart"/>
      <w:r>
        <w:t>perfSONAR</w:t>
      </w:r>
      <w:proofErr w:type="spellEnd"/>
      <w:r>
        <w:t xml:space="preserve"> developers, the WLCG experiments and the Open Science Grid to</w:t>
      </w:r>
      <w:r w:rsidR="00CE4E39">
        <w:t xml:space="preserve"> gathe</w:t>
      </w:r>
      <w:r>
        <w:t xml:space="preserve">r detailed network metrics amongst our largest grid sites, persistently store those metrics and provide visualization and analytics tools for users to understand </w:t>
      </w:r>
      <w:r w:rsidR="00CE4E39">
        <w:t>how the networks are behaving.</w:t>
      </w:r>
      <w:r w:rsidR="00BB52CD">
        <w:t xml:space="preserve"> In the following sections we will discuss the components and collaborations we have in place to provide the needed network monitoring with HEP.</w:t>
      </w:r>
    </w:p>
    <w:p w14:paraId="7CAD4A55" w14:textId="77777777" w:rsidR="00BB52CD" w:rsidRDefault="00BB52CD" w:rsidP="00BB52CD">
      <w:pPr>
        <w:spacing w:before="100" w:beforeAutospacing="1" w:after="100" w:afterAutospacing="1"/>
        <w:jc w:val="both"/>
        <w:rPr>
          <w:rFonts w:eastAsia="Times New Roman"/>
          <w:b/>
          <w:bCs/>
          <w:sz w:val="27"/>
          <w:szCs w:val="27"/>
        </w:rPr>
      </w:pPr>
      <w:proofErr w:type="spellStart"/>
      <w:proofErr w:type="gramStart"/>
      <w:r w:rsidRPr="00083288">
        <w:rPr>
          <w:rFonts w:eastAsia="Times New Roman"/>
          <w:b/>
          <w:bCs/>
          <w:sz w:val="27"/>
          <w:szCs w:val="27"/>
        </w:rPr>
        <w:t>perfSONAR</w:t>
      </w:r>
      <w:proofErr w:type="spellEnd"/>
      <w:proofErr w:type="gramEnd"/>
      <w:r w:rsidRPr="00083288">
        <w:rPr>
          <w:rFonts w:eastAsia="Times New Roman"/>
          <w:b/>
          <w:bCs/>
          <w:sz w:val="27"/>
          <w:szCs w:val="27"/>
        </w:rPr>
        <w:t xml:space="preserve"> for HEP</w:t>
      </w:r>
    </w:p>
    <w:p w14:paraId="1F09A3CE" w14:textId="77777777" w:rsidR="00BB52CD" w:rsidRPr="00146C97" w:rsidRDefault="00BB52CD" w:rsidP="0082365A">
      <w:pPr>
        <w:shd w:val="clear" w:color="auto" w:fill="FFFFFF"/>
        <w:spacing w:before="100" w:beforeAutospacing="1" w:after="100" w:afterAutospacing="1" w:line="287" w:lineRule="atLeast"/>
        <w:jc w:val="both"/>
        <w:rPr>
          <w:rFonts w:eastAsia="Times New Roman"/>
          <w:color w:val="252B37"/>
          <w:lang w:eastAsia="en-US"/>
        </w:rPr>
      </w:pPr>
      <w:r w:rsidRPr="00146C97">
        <w:rPr>
          <w:rFonts w:eastAsia="Times New Roman"/>
          <w:bCs/>
          <w:color w:val="252B37"/>
          <w:lang w:eastAsia="en-US"/>
        </w:rPr>
        <w:lastRenderedPageBreak/>
        <w:t>High-energy physics grid sites rely upon the network to provide access to their computing and storage.</w:t>
      </w:r>
      <w:r w:rsidRPr="00146C97">
        <w:rPr>
          <w:rFonts w:eastAsia="Times New Roman"/>
          <w:color w:val="252B37"/>
          <w:lang w:eastAsia="en-US"/>
        </w:rPr>
        <w:t> The network provides the basis for users to access those resources and for virtual organizations to organize the sharing and use of their member's resources. When there are problems in the network, it can significantly degrade or even disable users and VOs ability to do their science.</w:t>
      </w:r>
    </w:p>
    <w:p w14:paraId="4FDDD227" w14:textId="77777777" w:rsidR="00BB52CD" w:rsidRPr="00146C97" w:rsidRDefault="00BB52CD" w:rsidP="0082365A">
      <w:pPr>
        <w:shd w:val="clear" w:color="auto" w:fill="FFFFFF"/>
        <w:spacing w:before="100" w:beforeAutospacing="1" w:after="100" w:afterAutospacing="1" w:line="287" w:lineRule="atLeast"/>
        <w:jc w:val="both"/>
        <w:rPr>
          <w:rFonts w:eastAsia="Times New Roman"/>
          <w:color w:val="252B37"/>
          <w:lang w:eastAsia="en-US"/>
        </w:rPr>
      </w:pPr>
      <w:r w:rsidRPr="00146C97">
        <w:rPr>
          <w:rFonts w:eastAsia="Times New Roman"/>
          <w:color w:val="252B37"/>
          <w:lang w:eastAsia="en-US"/>
        </w:rPr>
        <w:t>Networking problems can be difficult to identify and isolate for numerous reasons:</w:t>
      </w:r>
    </w:p>
    <w:p w14:paraId="0BD4047A" w14:textId="77777777" w:rsidR="00BB52CD" w:rsidRPr="00146C97" w:rsidRDefault="00BB52CD" w:rsidP="0082365A">
      <w:pPr>
        <w:numPr>
          <w:ilvl w:val="0"/>
          <w:numId w:val="18"/>
        </w:numPr>
        <w:spacing w:before="100" w:beforeAutospacing="1" w:after="100" w:afterAutospacing="1" w:line="287" w:lineRule="atLeast"/>
        <w:jc w:val="both"/>
        <w:rPr>
          <w:rFonts w:eastAsia="Times New Roman"/>
          <w:color w:val="252B37"/>
          <w:lang w:eastAsia="en-US"/>
        </w:rPr>
      </w:pPr>
      <w:r w:rsidRPr="00146C97">
        <w:rPr>
          <w:rFonts w:eastAsia="Times New Roman"/>
          <w:color w:val="252B37"/>
          <w:lang w:eastAsia="en-US"/>
        </w:rPr>
        <w:t>Network paths typically span multiple administrative domains with no single entity having complete access to the end-to-end infrastructure components</w:t>
      </w:r>
    </w:p>
    <w:p w14:paraId="5FBC7BC8" w14:textId="77777777" w:rsidR="00BB52CD" w:rsidRPr="00146C97" w:rsidRDefault="00BB52CD" w:rsidP="0082365A">
      <w:pPr>
        <w:numPr>
          <w:ilvl w:val="0"/>
          <w:numId w:val="18"/>
        </w:numPr>
        <w:spacing w:before="100" w:beforeAutospacing="1" w:after="100" w:afterAutospacing="1" w:line="287" w:lineRule="atLeast"/>
        <w:jc w:val="both"/>
        <w:rPr>
          <w:rFonts w:eastAsia="Times New Roman"/>
          <w:color w:val="252B37"/>
          <w:lang w:eastAsia="en-US"/>
        </w:rPr>
      </w:pPr>
      <w:r w:rsidRPr="00146C97">
        <w:rPr>
          <w:rFonts w:eastAsia="Times New Roman"/>
          <w:color w:val="252B37"/>
          <w:lang w:eastAsia="en-US"/>
        </w:rPr>
        <w:t>Applications that work well on a Local Area Network (LAN) may behave significantly differently when run on a Wide Area Network (WAN) due to the impact of latency on the network communication involved</w:t>
      </w:r>
    </w:p>
    <w:p w14:paraId="5CE5A216" w14:textId="77777777" w:rsidR="00BB52CD" w:rsidRPr="00146C97" w:rsidRDefault="00BB52CD" w:rsidP="0082365A">
      <w:pPr>
        <w:numPr>
          <w:ilvl w:val="0"/>
          <w:numId w:val="18"/>
        </w:numPr>
        <w:spacing w:before="100" w:beforeAutospacing="1" w:after="100" w:afterAutospacing="1" w:line="287" w:lineRule="atLeast"/>
        <w:jc w:val="both"/>
        <w:rPr>
          <w:rFonts w:eastAsia="Times New Roman"/>
          <w:color w:val="252B37"/>
          <w:lang w:eastAsia="en-US"/>
        </w:rPr>
      </w:pPr>
      <w:r w:rsidRPr="00146C97">
        <w:rPr>
          <w:rFonts w:eastAsia="Times New Roman"/>
          <w:color w:val="252B37"/>
          <w:lang w:eastAsia="en-US"/>
        </w:rPr>
        <w:t xml:space="preserve">End-host or LAN issues may be the actual source of problems and differentiating HOST </w:t>
      </w:r>
      <w:proofErr w:type="spellStart"/>
      <w:r w:rsidRPr="00146C97">
        <w:rPr>
          <w:rFonts w:eastAsia="Times New Roman"/>
          <w:color w:val="252B37"/>
          <w:lang w:eastAsia="en-US"/>
        </w:rPr>
        <w:t>vs</w:t>
      </w:r>
      <w:proofErr w:type="spellEnd"/>
      <w:r w:rsidRPr="00146C97">
        <w:rPr>
          <w:rFonts w:eastAsia="Times New Roman"/>
          <w:color w:val="252B37"/>
          <w:lang w:eastAsia="en-US"/>
        </w:rPr>
        <w:t xml:space="preserve"> LAN </w:t>
      </w:r>
      <w:proofErr w:type="spellStart"/>
      <w:r w:rsidRPr="00146C97">
        <w:rPr>
          <w:rFonts w:eastAsia="Times New Roman"/>
          <w:color w:val="252B37"/>
          <w:lang w:eastAsia="en-US"/>
        </w:rPr>
        <w:t>vs</w:t>
      </w:r>
      <w:proofErr w:type="spellEnd"/>
      <w:r w:rsidRPr="00146C97">
        <w:rPr>
          <w:rFonts w:eastAsia="Times New Roman"/>
          <w:color w:val="252B37"/>
          <w:lang w:eastAsia="en-US"/>
        </w:rPr>
        <w:t xml:space="preserve"> WAN problems can be difficult without sufficient expertise</w:t>
      </w:r>
    </w:p>
    <w:p w14:paraId="70881E8D" w14:textId="77777777" w:rsidR="00BB52CD" w:rsidRPr="00146C97" w:rsidRDefault="00BB52CD" w:rsidP="0082365A">
      <w:pPr>
        <w:numPr>
          <w:ilvl w:val="0"/>
          <w:numId w:val="18"/>
        </w:numPr>
        <w:spacing w:before="100" w:beforeAutospacing="1" w:after="100" w:afterAutospacing="1" w:line="287" w:lineRule="atLeast"/>
        <w:jc w:val="both"/>
        <w:rPr>
          <w:rFonts w:eastAsia="Times New Roman"/>
          <w:color w:val="252B37"/>
          <w:lang w:eastAsia="en-US"/>
        </w:rPr>
      </w:pPr>
      <w:r w:rsidRPr="00146C97">
        <w:rPr>
          <w:rFonts w:eastAsia="Times New Roman"/>
          <w:color w:val="252B37"/>
          <w:lang w:eastAsia="en-US"/>
        </w:rPr>
        <w:t>Problems that actually exist on a host or in the LAN may not be "visible" in local use and only show up when the application is used in the WAN. The tendency is to believe the WAN is the problem even though it many cases it isn't</w:t>
      </w:r>
    </w:p>
    <w:p w14:paraId="3108EB07" w14:textId="77777777" w:rsidR="00BB52CD" w:rsidRPr="00146C97" w:rsidRDefault="00BB52CD" w:rsidP="0082365A">
      <w:pPr>
        <w:numPr>
          <w:ilvl w:val="0"/>
          <w:numId w:val="18"/>
        </w:numPr>
        <w:spacing w:before="100" w:beforeAutospacing="1" w:after="100" w:afterAutospacing="1" w:line="287" w:lineRule="atLeast"/>
        <w:jc w:val="both"/>
        <w:rPr>
          <w:rFonts w:eastAsia="Times New Roman"/>
          <w:color w:val="252B37"/>
          <w:lang w:eastAsia="en-US"/>
        </w:rPr>
      </w:pPr>
      <w:r w:rsidRPr="00146C97">
        <w:rPr>
          <w:rFonts w:eastAsia="Times New Roman"/>
          <w:color w:val="252B37"/>
          <w:lang w:eastAsia="en-US"/>
        </w:rPr>
        <w:t>Real WAN problems are hard to localize and it is not practical or effective to contact every entity managing a portion of the network path on which you see a problem.</w:t>
      </w:r>
    </w:p>
    <w:p w14:paraId="3E2D4349" w14:textId="73B3CBA1" w:rsidR="00BB52CD" w:rsidRPr="00146C97" w:rsidRDefault="00BB52CD" w:rsidP="0082365A">
      <w:pPr>
        <w:shd w:val="clear" w:color="auto" w:fill="FFFFFF"/>
        <w:spacing w:before="100" w:beforeAutospacing="1" w:after="100" w:afterAutospacing="1" w:line="287" w:lineRule="atLeast"/>
        <w:jc w:val="both"/>
        <w:rPr>
          <w:rFonts w:eastAsia="Times New Roman"/>
          <w:color w:val="252B37"/>
          <w:lang w:eastAsia="en-US"/>
        </w:rPr>
      </w:pPr>
      <w:r>
        <w:rPr>
          <w:rFonts w:eastAsia="Times New Roman"/>
          <w:color w:val="252B37"/>
          <w:lang w:eastAsia="en-US"/>
        </w:rPr>
        <w:t xml:space="preserve">For high-performance, data intensive sites, </w:t>
      </w:r>
      <w:proofErr w:type="spellStart"/>
      <w:r>
        <w:rPr>
          <w:rFonts w:eastAsia="Times New Roman"/>
          <w:color w:val="252B37"/>
          <w:lang w:eastAsia="en-US"/>
        </w:rPr>
        <w:t>PingER</w:t>
      </w:r>
      <w:proofErr w:type="spellEnd"/>
      <w:r>
        <w:rPr>
          <w:rFonts w:eastAsia="Times New Roman"/>
          <w:color w:val="252B37"/>
          <w:lang w:eastAsia="en-US"/>
        </w:rPr>
        <w:t xml:space="preserve"> is insufficient to address these issues.  Our</w:t>
      </w:r>
      <w:r w:rsidRPr="00146C97">
        <w:rPr>
          <w:rFonts w:eastAsia="Times New Roman"/>
          <w:color w:val="252B37"/>
          <w:lang w:eastAsia="en-US"/>
        </w:rPr>
        <w:t xml:space="preserve"> goal is to help users, </w:t>
      </w:r>
      <w:r w:rsidR="008321BC">
        <w:rPr>
          <w:rFonts w:eastAsia="Times New Roman"/>
          <w:color w:val="252B37"/>
          <w:lang w:eastAsia="en-US"/>
        </w:rPr>
        <w:t>Virtual Organizations (</w:t>
      </w:r>
      <w:r w:rsidRPr="00146C97">
        <w:rPr>
          <w:rFonts w:eastAsia="Times New Roman"/>
          <w:color w:val="252B37"/>
          <w:lang w:eastAsia="en-US"/>
        </w:rPr>
        <w:t>VOs</w:t>
      </w:r>
      <w:r w:rsidR="008321BC">
        <w:rPr>
          <w:rFonts w:eastAsia="Times New Roman"/>
          <w:color w:val="252B37"/>
          <w:lang w:eastAsia="en-US"/>
        </w:rPr>
        <w:t>)</w:t>
      </w:r>
      <w:r w:rsidRPr="00146C97">
        <w:rPr>
          <w:rFonts w:eastAsia="Times New Roman"/>
          <w:color w:val="252B37"/>
          <w:lang w:eastAsia="en-US"/>
        </w:rPr>
        <w:t xml:space="preserve"> and site administrators better understand their network infrastructure and enable them to more effectively find problems and isolate their root cause.</w:t>
      </w:r>
      <w:r w:rsidRPr="00AD16BE">
        <w:rPr>
          <w:rFonts w:eastAsia="Times New Roman"/>
          <w:color w:val="252B37"/>
          <w:lang w:eastAsia="en-US"/>
        </w:rPr>
        <w:t xml:space="preserve"> </w:t>
      </w:r>
      <w:r>
        <w:rPr>
          <w:rFonts w:eastAsia="Times New Roman"/>
          <w:color w:val="252B37"/>
          <w:lang w:eastAsia="en-US"/>
        </w:rPr>
        <w:t>To do this WLCG is mandating its Tier-0/Tier-1/Tier-2</w:t>
      </w:r>
      <w:r w:rsidRPr="00146C97">
        <w:rPr>
          <w:rFonts w:eastAsia="Times New Roman"/>
          <w:color w:val="252B37"/>
          <w:lang w:eastAsia="en-US"/>
        </w:rPr>
        <w:t xml:space="preserve"> sites deploy </w:t>
      </w:r>
      <w:r w:rsidR="00E266C6">
        <w:fldChar w:fldCharType="begin"/>
      </w:r>
      <w:r w:rsidR="00E266C6">
        <w:instrText xml:space="preserve"> HYPERLINK "http://docs.perfsonar.net/" \l "installation" \t "_top" </w:instrText>
      </w:r>
      <w:r w:rsidR="00E266C6">
        <w:fldChar w:fldCharType="separate"/>
      </w:r>
      <w:proofErr w:type="spellStart"/>
      <w:r>
        <w:rPr>
          <w:rFonts w:eastAsia="Times New Roman"/>
          <w:color w:val="58438B"/>
          <w:bdr w:val="none" w:sz="0" w:space="0" w:color="auto" w:frame="1"/>
          <w:lang w:eastAsia="en-US"/>
        </w:rPr>
        <w:t>perfSONAR</w:t>
      </w:r>
      <w:proofErr w:type="spellEnd"/>
      <w:r>
        <w:rPr>
          <w:rFonts w:eastAsia="Times New Roman"/>
          <w:color w:val="58438B"/>
          <w:bdr w:val="none" w:sz="0" w:space="0" w:color="auto" w:frame="1"/>
          <w:lang w:eastAsia="en-US"/>
        </w:rPr>
        <w:t xml:space="preserve"> </w:t>
      </w:r>
      <w:r w:rsidRPr="00146C97">
        <w:rPr>
          <w:rFonts w:eastAsia="Times New Roman"/>
          <w:color w:val="58438B"/>
          <w:bdr w:val="none" w:sz="0" w:space="0" w:color="auto" w:frame="1"/>
          <w:lang w:eastAsia="en-US"/>
        </w:rPr>
        <w:t>Toolkit</w:t>
      </w:r>
      <w:r w:rsidR="00E266C6">
        <w:rPr>
          <w:rFonts w:eastAsia="Times New Roman"/>
          <w:color w:val="58438B"/>
          <w:bdr w:val="none" w:sz="0" w:space="0" w:color="auto" w:frame="1"/>
          <w:lang w:eastAsia="en-US"/>
        </w:rPr>
        <w:fldChar w:fldCharType="end"/>
      </w:r>
      <w:r w:rsidRPr="00146C97">
        <w:rPr>
          <w:rFonts w:eastAsia="Times New Roman"/>
          <w:color w:val="252B37"/>
          <w:lang w:eastAsia="en-US"/>
        </w:rPr>
        <w:t> instances in their infrastructure.</w:t>
      </w:r>
      <w:r>
        <w:rPr>
          <w:rFonts w:eastAsia="Times New Roman"/>
          <w:color w:val="252B37"/>
          <w:lang w:eastAsia="en-US"/>
        </w:rPr>
        <w:t xml:space="preserve">   </w:t>
      </w:r>
      <w:r w:rsidR="007A21DC">
        <w:rPr>
          <w:rFonts w:eastAsia="Times New Roman"/>
          <w:color w:val="252B37"/>
          <w:lang w:eastAsia="en-US"/>
        </w:rPr>
        <w:t>The following sections will highlight their management and use for HEP.</w:t>
      </w:r>
    </w:p>
    <w:p w14:paraId="4E3A25D0" w14:textId="27C98191" w:rsidR="00B15FD7" w:rsidRDefault="00B15FD7" w:rsidP="0082365A">
      <w:pPr>
        <w:pStyle w:val="Heading2"/>
        <w:jc w:val="both"/>
      </w:pPr>
      <w:bookmarkStart w:id="230" w:name="_Toc442067421"/>
      <w:r>
        <w:t xml:space="preserve">The </w:t>
      </w:r>
      <w:proofErr w:type="spellStart"/>
      <w:r>
        <w:t>perfSONAR</w:t>
      </w:r>
      <w:proofErr w:type="spellEnd"/>
      <w:r>
        <w:t xml:space="preserve"> Project</w:t>
      </w:r>
      <w:bookmarkEnd w:id="230"/>
    </w:p>
    <w:p w14:paraId="5397D4E6" w14:textId="1D1CAAB3" w:rsidR="008321BC" w:rsidRDefault="00BB52CD" w:rsidP="0082365A">
      <w:pPr>
        <w:jc w:val="both"/>
      </w:pPr>
      <w:r>
        <w:t xml:space="preserve">Because our working group relies upon </w:t>
      </w:r>
      <w:proofErr w:type="spellStart"/>
      <w:r>
        <w:t>perfSONAR</w:t>
      </w:r>
      <w:proofErr w:type="spellEnd"/>
      <w:r>
        <w:t xml:space="preserve"> for our high performance network monitoring it is appropriate to review the status of the </w:t>
      </w:r>
      <w:proofErr w:type="spellStart"/>
      <w:r>
        <w:t>perfSONAR</w:t>
      </w:r>
      <w:proofErr w:type="spellEnd"/>
      <w:r>
        <w:t xml:space="preserve"> effort.  </w:t>
      </w:r>
      <w:proofErr w:type="spellStart"/>
      <w:proofErr w:type="gramStart"/>
      <w:r w:rsidR="00B15FD7">
        <w:t>perfSONAR</w:t>
      </w:r>
      <w:proofErr w:type="spellEnd"/>
      <w:proofErr w:type="gramEnd"/>
      <w:r w:rsidR="00B15FD7">
        <w:t xml:space="preserve"> is an open source software project that enables seamless deployment of a network monitoring infrastructure. </w:t>
      </w:r>
      <w:r>
        <w:t xml:space="preserve"> </w:t>
      </w:r>
      <w:proofErr w:type="spellStart"/>
      <w:proofErr w:type="gramStart"/>
      <w:r w:rsidR="00B15FD7">
        <w:t>perfSONAR</w:t>
      </w:r>
      <w:proofErr w:type="spellEnd"/>
      <w:proofErr w:type="gramEnd"/>
      <w:r w:rsidR="00B15FD7">
        <w:t xml:space="preserve"> is currently a successful medium size open source project with ~1,600 known public deployed instances, and likely an equal number of private deployments.</w:t>
      </w:r>
    </w:p>
    <w:p w14:paraId="4A5414C1" w14:textId="02CF6DAD" w:rsidR="00B15FD7" w:rsidRDefault="00B15FD7" w:rsidP="0082365A">
      <w:pPr>
        <w:jc w:val="both"/>
      </w:pPr>
      <w:r>
        <w:t xml:space="preserve">  </w:t>
      </w:r>
    </w:p>
    <w:p w14:paraId="16AD0C21" w14:textId="77777777" w:rsidR="00B15FD7" w:rsidRDefault="00B15FD7" w:rsidP="0082365A">
      <w:pPr>
        <w:jc w:val="both"/>
      </w:pPr>
      <w:r>
        <w:t>The global Research &amp; Education (R&amp;E) network ecosystem is comprised of hundreds of international, national, regional and local-scale networks. While these networks all interconnect, each network is owned and operated by separate organizations (called “domains”) with different policies, customers, funding models, hardware, bandwidth and configurations. This complex, heterogeneous set of networks must operate seamlessly from “end to end” to support science and research collaborations that are distributed globally.</w:t>
      </w:r>
    </w:p>
    <w:p w14:paraId="6AAF2B76" w14:textId="77777777" w:rsidR="008321BC" w:rsidRDefault="008321BC" w:rsidP="0082365A">
      <w:pPr>
        <w:jc w:val="both"/>
      </w:pPr>
    </w:p>
    <w:p w14:paraId="07B70391" w14:textId="77777777" w:rsidR="00B15FD7" w:rsidRDefault="00B15FD7" w:rsidP="0082365A">
      <w:pPr>
        <w:jc w:val="both"/>
      </w:pPr>
      <w:r>
        <w:t xml:space="preserve">The </w:t>
      </w:r>
      <w:proofErr w:type="spellStart"/>
      <w:r>
        <w:t>perfSONAR</w:t>
      </w:r>
      <w:proofErr w:type="spellEnd"/>
      <w:r>
        <w:t xml:space="preserve"> collaboration is an Open Source project lead by </w:t>
      </w:r>
      <w:proofErr w:type="spellStart"/>
      <w:r>
        <w:t>ESnet</w:t>
      </w:r>
      <w:proofErr w:type="spellEnd"/>
      <w:r>
        <w:t xml:space="preserve">, Internet2, Indiana University, and GEANT. Each organization has committed 1.5 FTE </w:t>
      </w:r>
      <w:proofErr w:type="gramStart"/>
      <w:r>
        <w:t>effort</w:t>
      </w:r>
      <w:proofErr w:type="gramEnd"/>
      <w:r>
        <w:t xml:space="preserve"> to the project. The </w:t>
      </w:r>
      <w:r>
        <w:lastRenderedPageBreak/>
        <w:t>project also gets additional help from many others in the community, such as OSG, RNP, SLAC, and others.</w:t>
      </w:r>
    </w:p>
    <w:p w14:paraId="5D232EC0" w14:textId="77777777" w:rsidR="008321BC" w:rsidRDefault="008321BC" w:rsidP="0082365A">
      <w:pPr>
        <w:jc w:val="both"/>
      </w:pPr>
    </w:p>
    <w:p w14:paraId="13108049" w14:textId="6FCD5CD8" w:rsidR="00B15FD7" w:rsidRDefault="00B15FD7" w:rsidP="0082365A">
      <w:pPr>
        <w:jc w:val="both"/>
      </w:pPr>
      <w:r>
        <w:t xml:space="preserve">The </w:t>
      </w:r>
      <w:proofErr w:type="spellStart"/>
      <w:r>
        <w:t>perfSONAR</w:t>
      </w:r>
      <w:proofErr w:type="spellEnd"/>
      <w:r>
        <w:t xml:space="preserve"> Roadmap is influence</w:t>
      </w:r>
      <w:r w:rsidR="008321BC">
        <w:t>d</w:t>
      </w:r>
      <w:r>
        <w:t xml:space="preserve"> by the following: requests on the project issue tracker; annual user surveys sent to everyone on the user list; regular meetings with </w:t>
      </w:r>
      <w:r w:rsidR="008321BC">
        <w:t>VOs</w:t>
      </w:r>
      <w:r>
        <w:t xml:space="preserve"> using </w:t>
      </w:r>
      <w:proofErr w:type="spellStart"/>
      <w:r>
        <w:t>perfSONAR</w:t>
      </w:r>
      <w:proofErr w:type="spellEnd"/>
      <w:r>
        <w:t xml:space="preserve"> such as the WLCG and OSG; and discussions at various </w:t>
      </w:r>
      <w:proofErr w:type="spellStart"/>
      <w:r>
        <w:t>perfSONAR</w:t>
      </w:r>
      <w:proofErr w:type="spellEnd"/>
      <w:r>
        <w:t xml:space="preserve"> related workshops.</w:t>
      </w:r>
    </w:p>
    <w:p w14:paraId="68F56C20" w14:textId="77777777" w:rsidR="007243BD" w:rsidRDefault="007243BD" w:rsidP="0082365A">
      <w:pPr>
        <w:jc w:val="both"/>
      </w:pPr>
    </w:p>
    <w:p w14:paraId="05AC2AE6" w14:textId="77777777" w:rsidR="007243BD" w:rsidRDefault="007243BD" w:rsidP="00CF26D0">
      <w:pPr>
        <w:keepNext/>
      </w:pPr>
      <w:r>
        <w:rPr>
          <w:noProof/>
          <w:lang w:eastAsia="en-US"/>
        </w:rPr>
        <w:drawing>
          <wp:inline distT="0" distB="0" distL="0" distR="0" wp14:anchorId="38868C70" wp14:editId="04642491">
            <wp:extent cx="5943600" cy="27552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5 at 13.50.21.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755265"/>
                    </a:xfrm>
                    <a:prstGeom prst="rect">
                      <a:avLst/>
                    </a:prstGeom>
                  </pic:spPr>
                </pic:pic>
              </a:graphicData>
            </a:graphic>
          </wp:inline>
        </w:drawing>
      </w:r>
    </w:p>
    <w:p w14:paraId="2A41FF96" w14:textId="3F88C05C" w:rsidR="007243BD" w:rsidRDefault="007243BD" w:rsidP="00CF26D0">
      <w:pPr>
        <w:pStyle w:val="Caption"/>
      </w:pPr>
      <w:bookmarkStart w:id="231" w:name="_Toc442067614"/>
      <w:r>
        <w:t xml:space="preserve">Figure </w:t>
      </w:r>
      <w:r w:rsidR="00B0649A">
        <w:fldChar w:fldCharType="begin"/>
      </w:r>
      <w:r w:rsidR="00B0649A">
        <w:instrText xml:space="preserve"> SEQ Figure \* ARABIC </w:instrText>
      </w:r>
      <w:r w:rsidR="00B0649A">
        <w:fldChar w:fldCharType="separate"/>
      </w:r>
      <w:proofErr w:type="gramStart"/>
      <w:r w:rsidR="00A16933">
        <w:rPr>
          <w:noProof/>
        </w:rPr>
        <w:t>7</w:t>
      </w:r>
      <w:r w:rsidR="00B0649A">
        <w:rPr>
          <w:noProof/>
        </w:rPr>
        <w:fldChar w:fldCharType="end"/>
      </w:r>
      <w:r>
        <w:t xml:space="preserve"> </w:t>
      </w:r>
      <w:proofErr w:type="spellStart"/>
      <w:r>
        <w:t>perfSONAR</w:t>
      </w:r>
      <w:proofErr w:type="spellEnd"/>
      <w:proofErr w:type="gramEnd"/>
      <w:r>
        <w:t xml:space="preserve"> public network as of January 2016, there are currently around 1600 known deployed instances with likely an equal number of private deployments</w:t>
      </w:r>
      <w:bookmarkEnd w:id="231"/>
    </w:p>
    <w:p w14:paraId="7B16233E" w14:textId="77777777" w:rsidR="00B15FD7" w:rsidRDefault="00B15FD7" w:rsidP="00B15FD7">
      <w:pPr>
        <w:pStyle w:val="Heading3"/>
      </w:pPr>
      <w:bookmarkStart w:id="232" w:name="_Toc442067422"/>
      <w:r>
        <w:t xml:space="preserve">Recent Changes to </w:t>
      </w:r>
      <w:proofErr w:type="spellStart"/>
      <w:r>
        <w:t>perfSONAR</w:t>
      </w:r>
      <w:bookmarkEnd w:id="232"/>
      <w:proofErr w:type="spellEnd"/>
    </w:p>
    <w:p w14:paraId="1B53009B" w14:textId="77777777" w:rsidR="00B15FD7" w:rsidRDefault="00B15FD7" w:rsidP="00B15FD7">
      <w:pPr>
        <w:shd w:val="clear" w:color="auto" w:fill="FFFFFF"/>
        <w:spacing w:before="100" w:beforeAutospacing="1" w:after="100" w:afterAutospacing="1" w:line="265" w:lineRule="atLeast"/>
        <w:jc w:val="both"/>
        <w:rPr>
          <w:rFonts w:eastAsia="Times New Roman"/>
          <w:color w:val="363636"/>
          <w:lang w:eastAsia="en-US"/>
        </w:rPr>
      </w:pPr>
      <w:proofErr w:type="spellStart"/>
      <w:proofErr w:type="gramStart"/>
      <w:r>
        <w:rPr>
          <w:color w:val="363636"/>
          <w:lang w:eastAsia="en-US"/>
        </w:rPr>
        <w:t>perfSONAR</w:t>
      </w:r>
      <w:proofErr w:type="spellEnd"/>
      <w:proofErr w:type="gramEnd"/>
      <w:r>
        <w:rPr>
          <w:color w:val="363636"/>
          <w:lang w:eastAsia="en-US"/>
        </w:rPr>
        <w:t xml:space="preserve"> has historically been packaged as the </w:t>
      </w:r>
      <w:proofErr w:type="spellStart"/>
      <w:r>
        <w:rPr>
          <w:b/>
          <w:bCs/>
          <w:color w:val="363636"/>
          <w:lang w:eastAsia="en-US"/>
        </w:rPr>
        <w:t>perfSONAR</w:t>
      </w:r>
      <w:proofErr w:type="spellEnd"/>
      <w:r>
        <w:rPr>
          <w:b/>
          <w:bCs/>
          <w:color w:val="363636"/>
          <w:lang w:eastAsia="en-US"/>
        </w:rPr>
        <w:t xml:space="preserve"> Toolkit</w:t>
      </w:r>
      <w:r>
        <w:rPr>
          <w:color w:val="363636"/>
          <w:lang w:eastAsia="en-US"/>
        </w:rPr>
        <w:t xml:space="preserve">: an ISO containing a custom distribution of the </w:t>
      </w:r>
      <w:proofErr w:type="spellStart"/>
      <w:r>
        <w:rPr>
          <w:color w:val="363636"/>
          <w:lang w:eastAsia="en-US"/>
        </w:rPr>
        <w:t>CentOS</w:t>
      </w:r>
      <w:proofErr w:type="spellEnd"/>
      <w:r>
        <w:rPr>
          <w:color w:val="363636"/>
          <w:lang w:eastAsia="en-US"/>
        </w:rPr>
        <w:t xml:space="preserve"> operating system with all of the </w:t>
      </w:r>
      <w:proofErr w:type="spellStart"/>
      <w:r>
        <w:rPr>
          <w:color w:val="363636"/>
          <w:lang w:eastAsia="en-US"/>
        </w:rPr>
        <w:t>perfSONAR</w:t>
      </w:r>
      <w:proofErr w:type="spellEnd"/>
      <w:r>
        <w:rPr>
          <w:color w:val="363636"/>
          <w:lang w:eastAsia="en-US"/>
        </w:rPr>
        <w:t xml:space="preserve"> tools and services. Starting with </w:t>
      </w:r>
      <w:proofErr w:type="spellStart"/>
      <w:r>
        <w:rPr>
          <w:color w:val="363636"/>
          <w:lang w:eastAsia="en-US"/>
        </w:rPr>
        <w:t>perfSONAR</w:t>
      </w:r>
      <w:proofErr w:type="spellEnd"/>
      <w:r>
        <w:rPr>
          <w:color w:val="363636"/>
          <w:lang w:eastAsia="en-US"/>
        </w:rPr>
        <w:t xml:space="preserve"> 3.5, there are several other installation options as well for certain versions of both </w:t>
      </w:r>
      <w:proofErr w:type="spellStart"/>
      <w:r>
        <w:rPr>
          <w:b/>
          <w:bCs/>
          <w:color w:val="363636"/>
          <w:lang w:eastAsia="en-US"/>
        </w:rPr>
        <w:t>CentOS</w:t>
      </w:r>
      <w:proofErr w:type="spellEnd"/>
      <w:r>
        <w:rPr>
          <w:color w:val="363636"/>
          <w:lang w:eastAsia="en-US"/>
        </w:rPr>
        <w:t xml:space="preserve"> and </w:t>
      </w:r>
      <w:proofErr w:type="spellStart"/>
      <w:r>
        <w:rPr>
          <w:b/>
          <w:bCs/>
          <w:color w:val="363636"/>
          <w:lang w:eastAsia="en-US"/>
        </w:rPr>
        <w:t>Debian</w:t>
      </w:r>
      <w:proofErr w:type="spellEnd"/>
      <w:r>
        <w:rPr>
          <w:b/>
          <w:bCs/>
          <w:color w:val="363636"/>
          <w:lang w:eastAsia="en-US"/>
        </w:rPr>
        <w:t>/Ubuntu</w:t>
      </w:r>
      <w:r>
        <w:rPr>
          <w:color w:val="363636"/>
          <w:lang w:eastAsia="en-US"/>
        </w:rPr>
        <w:t>:</w:t>
      </w:r>
    </w:p>
    <w:p w14:paraId="5A4AF02E" w14:textId="77777777" w:rsidR="00B15FD7" w:rsidRDefault="00B15FD7" w:rsidP="00B15FD7">
      <w:pPr>
        <w:numPr>
          <w:ilvl w:val="0"/>
          <w:numId w:val="23"/>
        </w:numPr>
        <w:shd w:val="clear" w:color="auto" w:fill="FFFFFF"/>
        <w:spacing w:before="100" w:beforeAutospacing="1" w:after="100" w:afterAutospacing="1" w:line="265" w:lineRule="atLeast"/>
        <w:jc w:val="both"/>
        <w:rPr>
          <w:rFonts w:eastAsia="Times New Roman"/>
          <w:lang w:eastAsia="en-US"/>
        </w:rPr>
      </w:pPr>
      <w:proofErr w:type="spellStart"/>
      <w:proofErr w:type="gramStart"/>
      <w:r>
        <w:rPr>
          <w:rFonts w:eastAsia="Times New Roman"/>
          <w:b/>
          <w:bCs/>
          <w:color w:val="363636"/>
          <w:lang w:eastAsia="en-US"/>
        </w:rPr>
        <w:t>perfSONAR</w:t>
      </w:r>
      <w:proofErr w:type="spellEnd"/>
      <w:proofErr w:type="gramEnd"/>
      <w:r>
        <w:rPr>
          <w:rFonts w:eastAsia="Times New Roman"/>
          <w:b/>
          <w:bCs/>
          <w:color w:val="363636"/>
          <w:lang w:eastAsia="en-US"/>
        </w:rPr>
        <w:t>-Tools:</w:t>
      </w:r>
      <w:r>
        <w:rPr>
          <w:rFonts w:eastAsia="Times New Roman"/>
          <w:color w:val="363636"/>
          <w:lang w:eastAsia="en-US"/>
        </w:rPr>
        <w:t xml:space="preserve"> This bundle includes all tools used </w:t>
      </w:r>
      <w:r>
        <w:rPr>
          <w:rFonts w:eastAsia="Times New Roman"/>
          <w:lang w:eastAsia="en-US"/>
        </w:rPr>
        <w:t xml:space="preserve">by </w:t>
      </w:r>
      <w:proofErr w:type="spellStart"/>
      <w:r>
        <w:rPr>
          <w:rFonts w:eastAsia="Times New Roman"/>
          <w:lang w:eastAsia="en-US"/>
        </w:rPr>
        <w:t>perfSONAR</w:t>
      </w:r>
      <w:proofErr w:type="spellEnd"/>
      <w:r>
        <w:rPr>
          <w:rFonts w:eastAsia="Times New Roman"/>
          <w:lang w:eastAsia="en-US"/>
        </w:rPr>
        <w:t>. These tools are useful for network testing and troubleshooting in general, and we recommend you install these tools on any host where you need to maximize network performance, such as a </w:t>
      </w:r>
      <w:hyperlink r:id="rId27" w:history="1">
        <w:r>
          <w:rPr>
            <w:rStyle w:val="Hyperlink"/>
            <w:lang w:eastAsia="en-US"/>
          </w:rPr>
          <w:t>Data Transfer Node</w:t>
        </w:r>
      </w:hyperlink>
      <w:r>
        <w:rPr>
          <w:rFonts w:eastAsia="Times New Roman"/>
          <w:lang w:eastAsia="en-US"/>
        </w:rPr>
        <w:t>.</w:t>
      </w:r>
    </w:p>
    <w:p w14:paraId="07ED058F" w14:textId="77777777" w:rsidR="00B15FD7" w:rsidRDefault="00B15FD7" w:rsidP="00B15FD7">
      <w:pPr>
        <w:numPr>
          <w:ilvl w:val="0"/>
          <w:numId w:val="23"/>
        </w:numPr>
        <w:shd w:val="clear" w:color="auto" w:fill="FFFFFF"/>
        <w:spacing w:before="100" w:beforeAutospacing="1" w:after="100" w:afterAutospacing="1" w:line="265" w:lineRule="atLeast"/>
        <w:jc w:val="both"/>
        <w:rPr>
          <w:rFonts w:eastAsia="Times New Roman"/>
          <w:lang w:eastAsia="en-US"/>
        </w:rPr>
      </w:pPr>
      <w:proofErr w:type="spellStart"/>
      <w:proofErr w:type="gramStart"/>
      <w:r>
        <w:rPr>
          <w:rFonts w:eastAsia="Times New Roman"/>
          <w:b/>
          <w:bCs/>
          <w:lang w:eastAsia="en-US"/>
        </w:rPr>
        <w:t>perfSONAR</w:t>
      </w:r>
      <w:proofErr w:type="gramEnd"/>
      <w:r>
        <w:rPr>
          <w:rFonts w:eastAsia="Times New Roman"/>
          <w:b/>
          <w:bCs/>
          <w:lang w:eastAsia="en-US"/>
        </w:rPr>
        <w:t>-TestPoint</w:t>
      </w:r>
      <w:proofErr w:type="spellEnd"/>
      <w:r>
        <w:rPr>
          <w:rFonts w:eastAsia="Times New Roman"/>
          <w:b/>
          <w:bCs/>
          <w:lang w:eastAsia="en-US"/>
        </w:rPr>
        <w:t>:</w:t>
      </w:r>
      <w:r>
        <w:rPr>
          <w:rFonts w:eastAsia="Times New Roman"/>
          <w:lang w:eastAsia="en-US"/>
        </w:rPr>
        <w:t xml:space="preserve"> This bundle is targeted at organizations that run a centrally managed test mesh and use a central measurement archive. It contains all </w:t>
      </w:r>
      <w:proofErr w:type="spellStart"/>
      <w:r>
        <w:rPr>
          <w:rFonts w:eastAsia="Times New Roman"/>
          <w:lang w:eastAsia="en-US"/>
        </w:rPr>
        <w:t>perfSONAR</w:t>
      </w:r>
      <w:proofErr w:type="spellEnd"/>
      <w:r>
        <w:rPr>
          <w:rFonts w:eastAsia="Times New Roman"/>
          <w:lang w:eastAsia="en-US"/>
        </w:rPr>
        <w:t xml:space="preserve"> tools, including those to publish the location of these services to the </w:t>
      </w:r>
      <w:proofErr w:type="spellStart"/>
      <w:r>
        <w:rPr>
          <w:rFonts w:eastAsia="Times New Roman"/>
          <w:lang w:eastAsia="en-US"/>
        </w:rPr>
        <w:t>perfSONAR</w:t>
      </w:r>
      <w:proofErr w:type="spellEnd"/>
      <w:r>
        <w:rPr>
          <w:rFonts w:eastAsia="Times New Roman"/>
          <w:lang w:eastAsia="en-US"/>
        </w:rPr>
        <w:t>-PS Simple Lookup Service and to run scheduled measurements. This is also the bundle to use on </w:t>
      </w:r>
      <w:hyperlink r:id="rId28" w:history="1">
        <w:r>
          <w:rPr>
            <w:rStyle w:val="Hyperlink"/>
            <w:iCs/>
            <w:lang w:eastAsia="en-US"/>
          </w:rPr>
          <w:t>low-end hardware</w:t>
        </w:r>
      </w:hyperlink>
      <w:r>
        <w:rPr>
          <w:rFonts w:eastAsia="Times New Roman"/>
          <w:lang w:eastAsia="en-US"/>
        </w:rPr>
        <w:t>.</w:t>
      </w:r>
    </w:p>
    <w:p w14:paraId="2AFAE131" w14:textId="77777777" w:rsidR="00B15FD7" w:rsidRDefault="00B15FD7" w:rsidP="00B15FD7">
      <w:pPr>
        <w:numPr>
          <w:ilvl w:val="0"/>
          <w:numId w:val="23"/>
        </w:numPr>
        <w:shd w:val="clear" w:color="auto" w:fill="FFFFFF"/>
        <w:spacing w:before="100" w:beforeAutospacing="1" w:after="100" w:afterAutospacing="1" w:line="265" w:lineRule="atLeast"/>
        <w:jc w:val="both"/>
        <w:rPr>
          <w:rFonts w:eastAsia="Times New Roman"/>
          <w:color w:val="363636"/>
          <w:lang w:eastAsia="en-US"/>
        </w:rPr>
      </w:pPr>
      <w:proofErr w:type="spellStart"/>
      <w:proofErr w:type="gramStart"/>
      <w:r>
        <w:rPr>
          <w:rFonts w:eastAsia="Times New Roman"/>
          <w:b/>
          <w:bCs/>
          <w:color w:val="363636"/>
          <w:lang w:eastAsia="en-US"/>
        </w:rPr>
        <w:t>perfSONAR</w:t>
      </w:r>
      <w:proofErr w:type="spellEnd"/>
      <w:proofErr w:type="gramEnd"/>
      <w:r>
        <w:rPr>
          <w:rFonts w:eastAsia="Times New Roman"/>
          <w:b/>
          <w:bCs/>
          <w:color w:val="363636"/>
          <w:lang w:eastAsia="en-US"/>
        </w:rPr>
        <w:t>-Core:</w:t>
      </w:r>
      <w:r>
        <w:rPr>
          <w:rFonts w:eastAsia="Times New Roman"/>
          <w:color w:val="363636"/>
          <w:lang w:eastAsia="en-US"/>
        </w:rPr>
        <w:t xml:space="preserve"> The </w:t>
      </w:r>
      <w:proofErr w:type="spellStart"/>
      <w:r>
        <w:rPr>
          <w:rFonts w:eastAsia="Times New Roman"/>
          <w:color w:val="363636"/>
          <w:lang w:eastAsia="en-US"/>
        </w:rPr>
        <w:t>perfSONAR</w:t>
      </w:r>
      <w:proofErr w:type="spellEnd"/>
      <w:r>
        <w:rPr>
          <w:rFonts w:eastAsia="Times New Roman"/>
          <w:color w:val="363636"/>
          <w:lang w:eastAsia="en-US"/>
        </w:rPr>
        <w:t xml:space="preserve">-Core install includes everything in the </w:t>
      </w:r>
      <w:proofErr w:type="spellStart"/>
      <w:r>
        <w:rPr>
          <w:rFonts w:eastAsia="Times New Roman"/>
          <w:color w:val="363636"/>
          <w:lang w:eastAsia="en-US"/>
        </w:rPr>
        <w:t>perfSONAR-TestPoint</w:t>
      </w:r>
      <w:proofErr w:type="spellEnd"/>
      <w:r>
        <w:rPr>
          <w:rFonts w:eastAsia="Times New Roman"/>
          <w:color w:val="363636"/>
          <w:lang w:eastAsia="en-US"/>
        </w:rPr>
        <w:t xml:space="preserve"> install plus the measurement archive.</w:t>
      </w:r>
    </w:p>
    <w:p w14:paraId="759DEF03" w14:textId="77777777" w:rsidR="00B15FD7" w:rsidRDefault="00B15FD7" w:rsidP="00B15FD7">
      <w:pPr>
        <w:numPr>
          <w:ilvl w:val="0"/>
          <w:numId w:val="23"/>
        </w:numPr>
        <w:shd w:val="clear" w:color="auto" w:fill="FFFFFF"/>
        <w:spacing w:before="100" w:beforeAutospacing="1" w:after="100" w:afterAutospacing="1" w:line="265" w:lineRule="atLeast"/>
        <w:jc w:val="both"/>
        <w:rPr>
          <w:rFonts w:eastAsia="Times New Roman"/>
          <w:color w:val="363636"/>
          <w:lang w:eastAsia="en-US"/>
        </w:rPr>
      </w:pPr>
      <w:proofErr w:type="spellStart"/>
      <w:proofErr w:type="gramStart"/>
      <w:r>
        <w:rPr>
          <w:rFonts w:eastAsia="Times New Roman"/>
          <w:b/>
          <w:bCs/>
          <w:color w:val="363636"/>
          <w:lang w:eastAsia="en-US"/>
        </w:rPr>
        <w:t>perfSONAR</w:t>
      </w:r>
      <w:proofErr w:type="spellEnd"/>
      <w:proofErr w:type="gramEnd"/>
      <w:r>
        <w:rPr>
          <w:rFonts w:eastAsia="Times New Roman"/>
          <w:b/>
          <w:bCs/>
          <w:color w:val="363636"/>
          <w:lang w:eastAsia="en-US"/>
        </w:rPr>
        <w:t>-Complete:</w:t>
      </w:r>
      <w:r>
        <w:rPr>
          <w:rFonts w:eastAsia="Times New Roman"/>
          <w:color w:val="363636"/>
          <w:lang w:eastAsia="en-US"/>
        </w:rPr>
        <w:t xml:space="preserve"> This is the full set of </w:t>
      </w:r>
      <w:proofErr w:type="spellStart"/>
      <w:r>
        <w:rPr>
          <w:rFonts w:eastAsia="Times New Roman"/>
          <w:color w:val="363636"/>
          <w:lang w:eastAsia="en-US"/>
        </w:rPr>
        <w:t>perfSONAR</w:t>
      </w:r>
      <w:proofErr w:type="spellEnd"/>
      <w:r>
        <w:rPr>
          <w:rFonts w:eastAsia="Times New Roman"/>
          <w:color w:val="363636"/>
          <w:lang w:eastAsia="en-US"/>
        </w:rPr>
        <w:t xml:space="preserve"> packages Toolkit distribution. It includes everything in </w:t>
      </w:r>
      <w:proofErr w:type="spellStart"/>
      <w:r>
        <w:rPr>
          <w:rFonts w:eastAsia="Times New Roman"/>
          <w:color w:val="363636"/>
          <w:lang w:eastAsia="en-US"/>
        </w:rPr>
        <w:t>perfSONAR</w:t>
      </w:r>
      <w:proofErr w:type="spellEnd"/>
      <w:r>
        <w:rPr>
          <w:rFonts w:eastAsia="Times New Roman"/>
          <w:color w:val="363636"/>
          <w:lang w:eastAsia="en-US"/>
        </w:rPr>
        <w:t xml:space="preserve">-Core and also contains web interfaces </w:t>
      </w:r>
      <w:r>
        <w:rPr>
          <w:rFonts w:eastAsia="Times New Roman"/>
          <w:color w:val="363636"/>
          <w:lang w:eastAsia="en-US"/>
        </w:rPr>
        <w:lastRenderedPageBreak/>
        <w:t>and Toolkit configuration. This provides an option for installing these packages without using the Toolkit ISO.</w:t>
      </w:r>
    </w:p>
    <w:p w14:paraId="46E73A9A" w14:textId="7BEFEA14" w:rsidR="00B15FD7" w:rsidRDefault="00B15FD7" w:rsidP="00B15FD7">
      <w:pPr>
        <w:numPr>
          <w:ilvl w:val="0"/>
          <w:numId w:val="23"/>
        </w:numPr>
        <w:shd w:val="clear" w:color="auto" w:fill="FFFFFF"/>
        <w:spacing w:before="100" w:beforeAutospacing="1" w:after="100" w:afterAutospacing="1" w:line="265" w:lineRule="atLeast"/>
        <w:jc w:val="both"/>
        <w:rPr>
          <w:rFonts w:eastAsia="Times New Roman"/>
          <w:lang w:eastAsia="en-US"/>
        </w:rPr>
      </w:pPr>
      <w:proofErr w:type="spellStart"/>
      <w:proofErr w:type="gramStart"/>
      <w:r>
        <w:rPr>
          <w:rFonts w:eastAsia="Times New Roman"/>
          <w:b/>
          <w:bCs/>
          <w:lang w:eastAsia="en-US"/>
        </w:rPr>
        <w:t>perfSONAR</w:t>
      </w:r>
      <w:proofErr w:type="gramEnd"/>
      <w:r>
        <w:rPr>
          <w:rFonts w:eastAsia="Times New Roman"/>
          <w:b/>
          <w:bCs/>
          <w:lang w:eastAsia="en-US"/>
        </w:rPr>
        <w:t>-CentralManagement</w:t>
      </w:r>
      <w:proofErr w:type="spellEnd"/>
      <w:r>
        <w:rPr>
          <w:rFonts w:eastAsia="Times New Roman"/>
          <w:b/>
          <w:bCs/>
          <w:lang w:eastAsia="en-US"/>
        </w:rPr>
        <w:t>:</w:t>
      </w:r>
      <w:r>
        <w:rPr>
          <w:rFonts w:eastAsia="Times New Roman"/>
          <w:lang w:eastAsia="en-US"/>
        </w:rPr>
        <w:t xml:space="preserve"> The </w:t>
      </w:r>
      <w:proofErr w:type="spellStart"/>
      <w:r>
        <w:rPr>
          <w:rFonts w:eastAsia="Times New Roman"/>
          <w:lang w:eastAsia="en-US"/>
        </w:rPr>
        <w:t>perfSONAR-CentralManagement</w:t>
      </w:r>
      <w:proofErr w:type="spellEnd"/>
      <w:r>
        <w:rPr>
          <w:rFonts w:eastAsia="Times New Roman"/>
          <w:lang w:eastAsia="en-US"/>
        </w:rPr>
        <w:t xml:space="preserve"> Bundle installs the </w:t>
      </w:r>
      <w:hyperlink r:id="rId29" w:history="1">
        <w:r>
          <w:rPr>
            <w:rStyle w:val="Hyperlink"/>
            <w:i/>
            <w:iCs/>
            <w:lang w:eastAsia="en-US"/>
          </w:rPr>
          <w:t xml:space="preserve">central mesh </w:t>
        </w:r>
        <w:proofErr w:type="spellStart"/>
        <w:r>
          <w:rPr>
            <w:rStyle w:val="Hyperlink"/>
            <w:i/>
            <w:iCs/>
            <w:lang w:eastAsia="en-US"/>
          </w:rPr>
          <w:t>config</w:t>
        </w:r>
        <w:proofErr w:type="spellEnd"/>
      </w:hyperlink>
      <w:r>
        <w:rPr>
          <w:rFonts w:eastAsia="Times New Roman"/>
          <w:lang w:eastAsia="en-US"/>
        </w:rPr>
        <w:t xml:space="preserve">, </w:t>
      </w:r>
      <w:proofErr w:type="spellStart"/>
      <w:r>
        <w:rPr>
          <w:rFonts w:eastAsia="Times New Roman"/>
          <w:lang w:eastAsia="en-US"/>
        </w:rPr>
        <w:t>Ma</w:t>
      </w:r>
      <w:r w:rsidR="0082365A">
        <w:rPr>
          <w:rFonts w:eastAsia="Times New Roman"/>
          <w:lang w:eastAsia="en-US"/>
        </w:rPr>
        <w:t>DD</w:t>
      </w:r>
      <w:r>
        <w:rPr>
          <w:rFonts w:eastAsia="Times New Roman"/>
          <w:lang w:eastAsia="en-US"/>
        </w:rPr>
        <w:t>ash</w:t>
      </w:r>
      <w:proofErr w:type="spellEnd"/>
      <w:r w:rsidR="0082365A">
        <w:rPr>
          <w:rStyle w:val="FootnoteReference"/>
          <w:rFonts w:eastAsia="Times New Roman"/>
          <w:lang w:eastAsia="en-US"/>
        </w:rPr>
        <w:footnoteReference w:id="42"/>
      </w:r>
      <w:r>
        <w:rPr>
          <w:rFonts w:eastAsia="Times New Roman"/>
          <w:lang w:eastAsia="en-US"/>
        </w:rPr>
        <w:t xml:space="preserve">, centralized </w:t>
      </w:r>
      <w:proofErr w:type="spellStart"/>
      <w:r>
        <w:rPr>
          <w:rFonts w:eastAsia="Times New Roman"/>
          <w:lang w:eastAsia="en-US"/>
        </w:rPr>
        <w:t>config</w:t>
      </w:r>
      <w:proofErr w:type="spellEnd"/>
      <w:r>
        <w:rPr>
          <w:rFonts w:eastAsia="Times New Roman"/>
          <w:lang w:eastAsia="en-US"/>
        </w:rPr>
        <w:t xml:space="preserve"> service and the </w:t>
      </w:r>
      <w:proofErr w:type="spellStart"/>
      <w:r>
        <w:rPr>
          <w:rFonts w:eastAsia="Times New Roman"/>
          <w:lang w:eastAsia="en-US"/>
        </w:rPr>
        <w:t>autoconfig</w:t>
      </w:r>
      <w:proofErr w:type="spellEnd"/>
      <w:r>
        <w:rPr>
          <w:rFonts w:eastAsia="Times New Roman"/>
          <w:lang w:eastAsia="en-US"/>
        </w:rPr>
        <w:t>.</w:t>
      </w:r>
    </w:p>
    <w:p w14:paraId="765F75AF" w14:textId="794A1F51" w:rsidR="00B15FD7" w:rsidRPr="00B15FD7" w:rsidRDefault="00B15FD7" w:rsidP="00B15FD7">
      <w:pPr>
        <w:pStyle w:val="Heading3"/>
      </w:pPr>
      <w:bookmarkStart w:id="233" w:name="_Toc442067423"/>
      <w:proofErr w:type="spellStart"/>
      <w:proofErr w:type="gramStart"/>
      <w:r w:rsidRPr="00B15FD7">
        <w:t>perfSONAR</w:t>
      </w:r>
      <w:proofErr w:type="spellEnd"/>
      <w:proofErr w:type="gramEnd"/>
      <w:r w:rsidRPr="00B15FD7">
        <w:t xml:space="preserve"> next steps</w:t>
      </w:r>
      <w:bookmarkEnd w:id="233"/>
    </w:p>
    <w:p w14:paraId="0095F1A6" w14:textId="77777777" w:rsidR="00B15FD7" w:rsidRDefault="00B15FD7" w:rsidP="0082365A">
      <w:pPr>
        <w:jc w:val="both"/>
      </w:pPr>
      <w:r>
        <w:t xml:space="preserve">The current </w:t>
      </w:r>
      <w:proofErr w:type="spellStart"/>
      <w:r>
        <w:t>perfSONAR</w:t>
      </w:r>
      <w:proofErr w:type="spellEnd"/>
      <w:r>
        <w:t xml:space="preserve"> release is version 3.5. The theme for the 3.6 </w:t>
      </w:r>
      <w:proofErr w:type="gramStart"/>
      <w:r>
        <w:t>release</w:t>
      </w:r>
      <w:proofErr w:type="gramEnd"/>
      <w:r>
        <w:t xml:space="preserve"> is </w:t>
      </w:r>
      <w:r>
        <w:rPr>
          <w:i/>
        </w:rPr>
        <w:t>control</w:t>
      </w:r>
      <w:r>
        <w:t xml:space="preserve"> and </w:t>
      </w:r>
      <w:r>
        <w:rPr>
          <w:i/>
        </w:rPr>
        <w:t>scalability</w:t>
      </w:r>
      <w:r>
        <w:t>, and release is currently scheduled for September, 2016.</w:t>
      </w:r>
    </w:p>
    <w:p w14:paraId="13640E47" w14:textId="77777777" w:rsidR="00B15FD7" w:rsidRDefault="00B15FD7" w:rsidP="0082365A">
      <w:pPr>
        <w:jc w:val="both"/>
      </w:pPr>
      <w:r>
        <w:t xml:space="preserve">In the 3.6 </w:t>
      </w:r>
      <w:proofErr w:type="gramStart"/>
      <w:r>
        <w:t>release</w:t>
      </w:r>
      <w:proofErr w:type="gramEnd"/>
      <w:r>
        <w:t xml:space="preserve">, there will be a noticeable impact to both users and </w:t>
      </w:r>
      <w:proofErr w:type="spellStart"/>
      <w:r>
        <w:t>perfSONAR</w:t>
      </w:r>
      <w:proofErr w:type="spellEnd"/>
      <w:r>
        <w:t xml:space="preserve"> developers, and to also lay the groundwork for future releases. </w:t>
      </w:r>
    </w:p>
    <w:p w14:paraId="00846A47" w14:textId="77777777" w:rsidR="00B15FD7" w:rsidRDefault="00B15FD7" w:rsidP="0082365A">
      <w:pPr>
        <w:jc w:val="both"/>
        <w:rPr>
          <w:b/>
        </w:rPr>
      </w:pPr>
      <w:r>
        <w:rPr>
          <w:b/>
        </w:rPr>
        <w:t>What the users get:</w:t>
      </w:r>
    </w:p>
    <w:p w14:paraId="72EDD269" w14:textId="77777777" w:rsidR="00B15FD7" w:rsidRDefault="00B15FD7" w:rsidP="0082365A">
      <w:pPr>
        <w:pStyle w:val="ListParagraph"/>
        <w:numPr>
          <w:ilvl w:val="0"/>
          <w:numId w:val="24"/>
        </w:numPr>
        <w:jc w:val="both"/>
      </w:pPr>
      <w:r>
        <w:t>A test scheduler:</w:t>
      </w:r>
    </w:p>
    <w:p w14:paraId="28ADF993" w14:textId="77777777" w:rsidR="00B15FD7" w:rsidRDefault="00B15FD7" w:rsidP="0082365A">
      <w:pPr>
        <w:pStyle w:val="ListParagraph"/>
        <w:numPr>
          <w:ilvl w:val="1"/>
          <w:numId w:val="24"/>
        </w:numPr>
        <w:jc w:val="both"/>
      </w:pPr>
      <w:r>
        <w:t>Shared by all tests and aware of the resources each uses</w:t>
      </w:r>
    </w:p>
    <w:p w14:paraId="354C478E" w14:textId="77777777" w:rsidR="00B15FD7" w:rsidRDefault="00B15FD7" w:rsidP="0082365A">
      <w:pPr>
        <w:pStyle w:val="ListParagraph"/>
        <w:numPr>
          <w:ilvl w:val="1"/>
          <w:numId w:val="24"/>
        </w:numPr>
        <w:jc w:val="both"/>
      </w:pPr>
      <w:r>
        <w:t>Containing finer grained controls about who can run tests and what tests they are allowed to run.</w:t>
      </w:r>
    </w:p>
    <w:p w14:paraId="4A61F38B" w14:textId="77777777" w:rsidR="00B15FD7" w:rsidRDefault="00B15FD7" w:rsidP="0082365A">
      <w:pPr>
        <w:pStyle w:val="ListParagraph"/>
        <w:numPr>
          <w:ilvl w:val="1"/>
          <w:numId w:val="24"/>
        </w:numPr>
        <w:jc w:val="both"/>
      </w:pPr>
      <w:r>
        <w:t xml:space="preserve">Increased visibility and control as to when tests will be run </w:t>
      </w:r>
    </w:p>
    <w:p w14:paraId="2AC8F6FC" w14:textId="77777777" w:rsidR="00B15FD7" w:rsidRDefault="00B15FD7" w:rsidP="0082365A">
      <w:pPr>
        <w:pStyle w:val="ListParagraph"/>
        <w:numPr>
          <w:ilvl w:val="0"/>
          <w:numId w:val="24"/>
        </w:numPr>
        <w:jc w:val="both"/>
      </w:pPr>
      <w:r>
        <w:t>New graphs that allow for easier comparison of multiple metrics</w:t>
      </w:r>
    </w:p>
    <w:p w14:paraId="7AB7F311" w14:textId="77777777" w:rsidR="00B15FD7" w:rsidRDefault="00B15FD7" w:rsidP="0082365A">
      <w:pPr>
        <w:pStyle w:val="ListParagraph"/>
        <w:numPr>
          <w:ilvl w:val="0"/>
          <w:numId w:val="24"/>
        </w:numPr>
        <w:jc w:val="both"/>
      </w:pPr>
      <w:r>
        <w:t>A web interface for creating test meshes</w:t>
      </w:r>
    </w:p>
    <w:p w14:paraId="7DF4C4FD" w14:textId="77777777" w:rsidR="00B15FD7" w:rsidRDefault="00B15FD7" w:rsidP="0082365A">
      <w:pPr>
        <w:pStyle w:val="ListParagraph"/>
        <w:numPr>
          <w:ilvl w:val="0"/>
          <w:numId w:val="24"/>
        </w:numPr>
        <w:jc w:val="both"/>
      </w:pPr>
      <w:r>
        <w:t>Easier selection of endpoints based on topology location, geographic location, accessibility and/or custom searches</w:t>
      </w:r>
    </w:p>
    <w:p w14:paraId="32361AD1" w14:textId="77777777" w:rsidR="00B15FD7" w:rsidRDefault="00B15FD7" w:rsidP="0082365A">
      <w:pPr>
        <w:pStyle w:val="ListParagraph"/>
        <w:numPr>
          <w:ilvl w:val="0"/>
          <w:numId w:val="24"/>
        </w:numPr>
        <w:jc w:val="both"/>
      </w:pPr>
      <w:r>
        <w:t>Dashboards that support alerting based on patterns across an entire mesh</w:t>
      </w:r>
    </w:p>
    <w:p w14:paraId="60AF95F8" w14:textId="77777777" w:rsidR="00B15FD7" w:rsidRDefault="00B15FD7" w:rsidP="0082365A">
      <w:pPr>
        <w:pStyle w:val="ListParagraph"/>
        <w:numPr>
          <w:ilvl w:val="0"/>
          <w:numId w:val="24"/>
        </w:numPr>
        <w:jc w:val="both"/>
      </w:pPr>
      <w:proofErr w:type="spellStart"/>
      <w:r>
        <w:t>Debian</w:t>
      </w:r>
      <w:proofErr w:type="spellEnd"/>
      <w:r>
        <w:t xml:space="preserve"> 8 support</w:t>
      </w:r>
    </w:p>
    <w:p w14:paraId="4B194753" w14:textId="77777777" w:rsidR="00B15FD7" w:rsidRDefault="00B15FD7" w:rsidP="0082365A">
      <w:pPr>
        <w:pStyle w:val="ListParagraph"/>
        <w:numPr>
          <w:ilvl w:val="0"/>
          <w:numId w:val="24"/>
        </w:numPr>
        <w:jc w:val="both"/>
      </w:pPr>
      <w:proofErr w:type="spellStart"/>
      <w:r>
        <w:t>CentOS</w:t>
      </w:r>
      <w:proofErr w:type="spellEnd"/>
      <w:r>
        <w:t xml:space="preserve"> 7 versions of the tools, </w:t>
      </w:r>
      <w:proofErr w:type="spellStart"/>
      <w:r>
        <w:t>testpoint</w:t>
      </w:r>
      <w:proofErr w:type="spellEnd"/>
      <w:r>
        <w:t>, core, and central management bundles</w:t>
      </w:r>
    </w:p>
    <w:p w14:paraId="23D21B23" w14:textId="77777777" w:rsidR="00B15FD7" w:rsidRDefault="00B15FD7" w:rsidP="0082365A">
      <w:pPr>
        <w:pStyle w:val="ListParagraph"/>
        <w:numPr>
          <w:ilvl w:val="0"/>
          <w:numId w:val="24"/>
        </w:numPr>
        <w:jc w:val="both"/>
      </w:pPr>
      <w:r>
        <w:t>The ability to publish summarized results about private deployments</w:t>
      </w:r>
    </w:p>
    <w:p w14:paraId="4E67DB57" w14:textId="77777777" w:rsidR="00B15FD7" w:rsidRDefault="00B15FD7" w:rsidP="0082365A">
      <w:pPr>
        <w:pStyle w:val="ListParagraph"/>
        <w:numPr>
          <w:ilvl w:val="0"/>
          <w:numId w:val="24"/>
        </w:numPr>
        <w:jc w:val="both"/>
      </w:pPr>
      <w:r>
        <w:t xml:space="preserve">Ability to easily view </w:t>
      </w:r>
      <w:proofErr w:type="spellStart"/>
      <w:r>
        <w:t>perfSONAR</w:t>
      </w:r>
      <w:proofErr w:type="spellEnd"/>
      <w:r>
        <w:t xml:space="preserve"> logs in </w:t>
      </w:r>
      <w:proofErr w:type="spellStart"/>
      <w:r>
        <w:t>Kibana</w:t>
      </w:r>
      <w:proofErr w:type="spellEnd"/>
      <w:r>
        <w:t xml:space="preserve"> using </w:t>
      </w:r>
      <w:proofErr w:type="spellStart"/>
      <w:r>
        <w:t>logstash</w:t>
      </w:r>
      <w:proofErr w:type="spellEnd"/>
      <w:r>
        <w:t xml:space="preserve"> (https://www.elastic.co/)</w:t>
      </w:r>
    </w:p>
    <w:p w14:paraId="01567958" w14:textId="77777777" w:rsidR="00B15FD7" w:rsidRDefault="00B15FD7" w:rsidP="0082365A">
      <w:pPr>
        <w:jc w:val="both"/>
      </w:pPr>
    </w:p>
    <w:p w14:paraId="6D79C52F" w14:textId="77777777" w:rsidR="00B15FD7" w:rsidRDefault="00B15FD7" w:rsidP="0082365A">
      <w:pPr>
        <w:jc w:val="both"/>
        <w:rPr>
          <w:b/>
        </w:rPr>
      </w:pPr>
      <w:r>
        <w:rPr>
          <w:b/>
        </w:rPr>
        <w:t>What developers (both internal and external to the core team) get:</w:t>
      </w:r>
    </w:p>
    <w:p w14:paraId="738EA052" w14:textId="77777777" w:rsidR="00B15FD7" w:rsidRDefault="00B15FD7" w:rsidP="008321BC">
      <w:pPr>
        <w:pStyle w:val="ListParagraph"/>
        <w:numPr>
          <w:ilvl w:val="0"/>
          <w:numId w:val="24"/>
        </w:numPr>
        <w:jc w:val="both"/>
      </w:pPr>
      <w:r>
        <w:t>Additional metadata about deployed hosts</w:t>
      </w:r>
    </w:p>
    <w:p w14:paraId="41A965F2" w14:textId="77777777" w:rsidR="00B15FD7" w:rsidRDefault="00B15FD7" w:rsidP="00416446">
      <w:pPr>
        <w:pStyle w:val="ListParagraph"/>
        <w:numPr>
          <w:ilvl w:val="0"/>
          <w:numId w:val="24"/>
        </w:numPr>
        <w:jc w:val="both"/>
      </w:pPr>
      <w:r>
        <w:t>A test scheduler with a public rest API they can integrate into their applications, such as SDN-like applications</w:t>
      </w:r>
    </w:p>
    <w:p w14:paraId="1AB8CE02" w14:textId="77777777" w:rsidR="00B15FD7" w:rsidRDefault="00B15FD7">
      <w:pPr>
        <w:pStyle w:val="ListParagraph"/>
        <w:numPr>
          <w:ilvl w:val="0"/>
          <w:numId w:val="24"/>
        </w:numPr>
        <w:jc w:val="both"/>
      </w:pPr>
      <w:r>
        <w:t xml:space="preserve">A framework for integrating new tools with the </w:t>
      </w:r>
      <w:proofErr w:type="spellStart"/>
      <w:r>
        <w:t>perfSONAR</w:t>
      </w:r>
      <w:proofErr w:type="spellEnd"/>
      <w:r>
        <w:t xml:space="preserve"> test scheduler, without changing the scheduler code.</w:t>
      </w:r>
    </w:p>
    <w:p w14:paraId="3EC3D514" w14:textId="77777777" w:rsidR="00B15FD7" w:rsidRDefault="00B15FD7">
      <w:pPr>
        <w:pStyle w:val="ListParagraph"/>
        <w:numPr>
          <w:ilvl w:val="0"/>
          <w:numId w:val="24"/>
        </w:numPr>
        <w:jc w:val="both"/>
      </w:pPr>
      <w:r>
        <w:t>A new LS cache that only requires a query to one location and includes a richer search API</w:t>
      </w:r>
    </w:p>
    <w:p w14:paraId="79D23C80" w14:textId="3DF40BE2" w:rsidR="00B15FD7" w:rsidRDefault="00B15FD7">
      <w:pPr>
        <w:pStyle w:val="ListParagraph"/>
        <w:numPr>
          <w:ilvl w:val="0"/>
          <w:numId w:val="24"/>
        </w:numPr>
        <w:jc w:val="both"/>
      </w:pPr>
      <w:r>
        <w:t xml:space="preserve">An alerting API from </w:t>
      </w:r>
      <w:proofErr w:type="spellStart"/>
      <w:r w:rsidR="0082365A">
        <w:t>MaDDash</w:t>
      </w:r>
      <w:proofErr w:type="spellEnd"/>
      <w:r>
        <w:t xml:space="preserve"> that allows easier diagnosis of network or measurement infrastructure issues</w:t>
      </w:r>
    </w:p>
    <w:p w14:paraId="1167EB58" w14:textId="77777777" w:rsidR="00B15FD7" w:rsidRDefault="00B15FD7">
      <w:pPr>
        <w:pStyle w:val="ListParagraph"/>
        <w:numPr>
          <w:ilvl w:val="0"/>
          <w:numId w:val="24"/>
        </w:numPr>
        <w:jc w:val="both"/>
      </w:pPr>
      <w:r>
        <w:t>APIs to determine the closest measurement node</w:t>
      </w:r>
    </w:p>
    <w:p w14:paraId="5ABC5793" w14:textId="77777777" w:rsidR="00B15FD7" w:rsidRDefault="00B15FD7">
      <w:pPr>
        <w:pStyle w:val="ListParagraph"/>
        <w:numPr>
          <w:ilvl w:val="0"/>
          <w:numId w:val="24"/>
        </w:numPr>
        <w:jc w:val="both"/>
      </w:pPr>
      <w:r>
        <w:t>APIs to determine if a test can be run to a node</w:t>
      </w:r>
    </w:p>
    <w:p w14:paraId="06787C9F" w14:textId="77777777" w:rsidR="00B15FD7" w:rsidRDefault="00B15FD7">
      <w:pPr>
        <w:jc w:val="both"/>
      </w:pPr>
    </w:p>
    <w:p w14:paraId="5751878C" w14:textId="77777777" w:rsidR="00B15FD7" w:rsidRDefault="00B15FD7">
      <w:pPr>
        <w:jc w:val="both"/>
        <w:rPr>
          <w:b/>
        </w:rPr>
      </w:pPr>
      <w:r>
        <w:rPr>
          <w:b/>
        </w:rPr>
        <w:t xml:space="preserve">What is setup for future </w:t>
      </w:r>
      <w:proofErr w:type="gramStart"/>
      <w:r>
        <w:rPr>
          <w:b/>
        </w:rPr>
        <w:t>versions:</w:t>
      </w:r>
      <w:proofErr w:type="gramEnd"/>
    </w:p>
    <w:p w14:paraId="6DC9F101" w14:textId="77777777" w:rsidR="00B15FD7" w:rsidRDefault="00B15FD7">
      <w:pPr>
        <w:pStyle w:val="ListParagraph"/>
        <w:numPr>
          <w:ilvl w:val="0"/>
          <w:numId w:val="24"/>
        </w:numPr>
        <w:jc w:val="both"/>
      </w:pPr>
      <w:r>
        <w:lastRenderedPageBreak/>
        <w:t>A new test scheduling platform that allows for easier integration of new tools and addition of new control in the future</w:t>
      </w:r>
    </w:p>
    <w:p w14:paraId="772FA9D2" w14:textId="77777777" w:rsidR="00B15FD7" w:rsidRDefault="00B15FD7">
      <w:pPr>
        <w:pStyle w:val="ListParagraph"/>
        <w:numPr>
          <w:ilvl w:val="0"/>
          <w:numId w:val="24"/>
        </w:numPr>
        <w:jc w:val="both"/>
      </w:pPr>
      <w:r>
        <w:t xml:space="preserve">The start of a </w:t>
      </w:r>
      <w:proofErr w:type="spellStart"/>
      <w:r>
        <w:t>CentOS</w:t>
      </w:r>
      <w:proofErr w:type="spellEnd"/>
      <w:r>
        <w:t xml:space="preserve"> 7 transition for the full toolkit.</w:t>
      </w:r>
    </w:p>
    <w:p w14:paraId="7A92E43B" w14:textId="77777777" w:rsidR="00B15FD7" w:rsidRDefault="00B15FD7">
      <w:pPr>
        <w:pStyle w:val="ListParagraph"/>
        <w:numPr>
          <w:ilvl w:val="0"/>
          <w:numId w:val="24"/>
        </w:numPr>
        <w:jc w:val="both"/>
      </w:pPr>
      <w:r>
        <w:t xml:space="preserve">Pieces needed for a true test setup wizard where the user provides little to no criteria and the tools come up with a reasonable mesh. </w:t>
      </w:r>
    </w:p>
    <w:p w14:paraId="704AB0E1" w14:textId="77777777" w:rsidR="00B15FD7" w:rsidRDefault="00B15FD7">
      <w:pPr>
        <w:pStyle w:val="ListParagraph"/>
        <w:numPr>
          <w:ilvl w:val="0"/>
          <w:numId w:val="24"/>
        </w:numPr>
        <w:jc w:val="both"/>
      </w:pPr>
      <w:r>
        <w:t>Additional experience with users running large deployments</w:t>
      </w:r>
    </w:p>
    <w:p w14:paraId="40451CA4" w14:textId="046921F3" w:rsidR="00CE4E39" w:rsidRDefault="007A21DC" w:rsidP="0082365A">
      <w:pPr>
        <w:pStyle w:val="Heading2"/>
        <w:jc w:val="both"/>
      </w:pPr>
      <w:bookmarkStart w:id="234" w:name="_Toc442067424"/>
      <w:r>
        <w:t xml:space="preserve">Network Monitoring in </w:t>
      </w:r>
      <w:r w:rsidR="00CE4E39">
        <w:t>Open Science Grid</w:t>
      </w:r>
      <w:bookmarkEnd w:id="234"/>
    </w:p>
    <w:p w14:paraId="504827A4" w14:textId="5B95810B" w:rsidR="007A21DC" w:rsidRPr="007A21DC" w:rsidRDefault="007A21DC" w:rsidP="0082365A">
      <w:pPr>
        <w:jc w:val="both"/>
      </w:pPr>
      <w:r>
        <w:t xml:space="preserve">The Open Science Grid (OSG) </w:t>
      </w:r>
      <w:r w:rsidRPr="007A21DC">
        <w:t>facilitates access to distributed high throughput computing for research in the US</w:t>
      </w:r>
      <w:r>
        <w:t>.   Since 2012, part of OSGs focus has included the network because of its centrality in connecting the components of science computing grids.  OSG intends to provide networking information for its constituents and its partners (like the Worldwide LHC Computing Grid (WLGC)).</w:t>
      </w:r>
    </w:p>
    <w:p w14:paraId="1BB31286" w14:textId="357A7B1C" w:rsidR="0008442C" w:rsidRDefault="0008442C" w:rsidP="0082365A">
      <w:pPr>
        <w:pStyle w:val="Heading3"/>
        <w:jc w:val="both"/>
      </w:pPr>
      <w:bookmarkStart w:id="235" w:name="_Toc442067425"/>
      <w:r>
        <w:t>OSG Vision</w:t>
      </w:r>
      <w:bookmarkEnd w:id="235"/>
    </w:p>
    <w:p w14:paraId="11846A8D" w14:textId="7042CAE4" w:rsidR="007A21DC" w:rsidRDefault="007A21DC" w:rsidP="0082365A">
      <w:pPr>
        <w:jc w:val="both"/>
      </w:pPr>
      <w:r>
        <w:t xml:space="preserve">OSG </w:t>
      </w:r>
      <w:r w:rsidR="00114ADC">
        <w:t>intends</w:t>
      </w:r>
      <w:r>
        <w:t xml:space="preserve"> to become the network information provider for its users and its partners.    To do this OSG has been guiding and supporting the deployment of </w:t>
      </w:r>
      <w:proofErr w:type="spellStart"/>
      <w:r>
        <w:t>perfSONAR</w:t>
      </w:r>
      <w:proofErr w:type="spellEnd"/>
      <w:r>
        <w:t xml:space="preserve"> toolkit instances at its member and part</w:t>
      </w:r>
      <w:r w:rsidR="00A53D26">
        <w:t xml:space="preserve">ner sites.  More importantly OSG has developed a “Network </w:t>
      </w:r>
      <w:proofErr w:type="spellStart"/>
      <w:r w:rsidR="00A53D26">
        <w:t>Datastore</w:t>
      </w:r>
      <w:proofErr w:type="spellEnd"/>
      <w:r w:rsidR="00A53D26">
        <w:t xml:space="preserve">” which it operates to gather </w:t>
      </w:r>
      <w:proofErr w:type="spellStart"/>
      <w:r w:rsidR="00A53D26">
        <w:t>perfSONAR</w:t>
      </w:r>
      <w:proofErr w:type="spellEnd"/>
      <w:r w:rsidR="00A53D26">
        <w:t xml:space="preserve"> toolkit information from its member and partner sites and make it available for anyone to use.    In addition OSG provides tools to register </w:t>
      </w:r>
      <w:proofErr w:type="spellStart"/>
      <w:r w:rsidR="00A53D26">
        <w:t>perfSONAR</w:t>
      </w:r>
      <w:proofErr w:type="spellEnd"/>
      <w:r w:rsidR="00A53D26">
        <w:t xml:space="preserve"> instances and organize testing between sites.  Details on the </w:t>
      </w:r>
      <w:proofErr w:type="spellStart"/>
      <w:r w:rsidR="00A53D26">
        <w:t>datastore</w:t>
      </w:r>
      <w:proofErr w:type="spellEnd"/>
      <w:r w:rsidR="00A53D26">
        <w:t xml:space="preserve"> are in the following section and</w:t>
      </w:r>
      <w:r w:rsidR="0082365A">
        <w:t xml:space="preserve"> </w:t>
      </w:r>
      <w:r w:rsidR="0082365A">
        <w:fldChar w:fldCharType="begin"/>
      </w:r>
      <w:r w:rsidR="0082365A">
        <w:instrText xml:space="preserve"> REF _Ref442151205 \h </w:instrText>
      </w:r>
      <w:r w:rsidR="0082365A">
        <w:fldChar w:fldCharType="separate"/>
      </w:r>
      <w:r w:rsidR="0082365A">
        <w:t xml:space="preserve">Figure </w:t>
      </w:r>
      <w:r w:rsidR="0082365A">
        <w:rPr>
          <w:noProof/>
        </w:rPr>
        <w:t>8</w:t>
      </w:r>
      <w:r w:rsidR="0082365A">
        <w:fldChar w:fldCharType="end"/>
      </w:r>
      <w:r w:rsidR="00A53D26">
        <w:t>below illustrates the overall data flow.</w:t>
      </w:r>
    </w:p>
    <w:p w14:paraId="450926F7" w14:textId="77777777" w:rsidR="000E7D80" w:rsidRDefault="0025022A" w:rsidP="000E7D80">
      <w:pPr>
        <w:pStyle w:val="Heading3"/>
        <w:keepNext/>
        <w:jc w:val="center"/>
      </w:pPr>
      <w:bookmarkStart w:id="236" w:name="_Toc442067426"/>
      <w:r>
        <w:rPr>
          <w:noProof/>
          <w:lang w:eastAsia="en-US"/>
        </w:rPr>
        <w:lastRenderedPageBreak/>
        <w:drawing>
          <wp:inline distT="0" distB="0" distL="0" distR="0" wp14:anchorId="384274D5" wp14:editId="013F180A">
            <wp:extent cx="4000500" cy="399408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cg_perfsonar.pdf"/>
                    <pic:cNvPicPr/>
                  </pic:nvPicPr>
                  <pic:blipFill>
                    <a:blip r:embed="rId30">
                      <a:extLst>
                        <a:ext uri="{28A0092B-C50C-407E-A947-70E740481C1C}">
                          <a14:useLocalDpi xmlns:a14="http://schemas.microsoft.com/office/drawing/2010/main" val="0"/>
                        </a:ext>
                      </a:extLst>
                    </a:blip>
                    <a:stretch>
                      <a:fillRect/>
                    </a:stretch>
                  </pic:blipFill>
                  <pic:spPr>
                    <a:xfrm>
                      <a:off x="0" y="0"/>
                      <a:ext cx="4000697" cy="3994286"/>
                    </a:xfrm>
                    <a:prstGeom prst="rect">
                      <a:avLst/>
                    </a:prstGeom>
                  </pic:spPr>
                </pic:pic>
              </a:graphicData>
            </a:graphic>
          </wp:inline>
        </w:drawing>
      </w:r>
      <w:bookmarkEnd w:id="236"/>
    </w:p>
    <w:p w14:paraId="46AD87BF" w14:textId="08909783" w:rsidR="0025022A" w:rsidRDefault="000E7D80" w:rsidP="000E7D80">
      <w:pPr>
        <w:pStyle w:val="Caption"/>
        <w:jc w:val="center"/>
      </w:pPr>
      <w:bookmarkStart w:id="237" w:name="_Ref442151205"/>
      <w:bookmarkStart w:id="238" w:name="_Toc442067615"/>
      <w:bookmarkStart w:id="239" w:name="_Ref442151196"/>
      <w:r>
        <w:t xml:space="preserve">Figure </w:t>
      </w:r>
      <w:fldSimple w:instr=" SEQ Figure \* ARABIC ">
        <w:r w:rsidR="00A16933">
          <w:rPr>
            <w:noProof/>
          </w:rPr>
          <w:t>8</w:t>
        </w:r>
      </w:fldSimple>
      <w:bookmarkEnd w:id="237"/>
      <w:r>
        <w:t>: OSG Network Monitoring Pipeline</w:t>
      </w:r>
      <w:bookmarkEnd w:id="238"/>
      <w:bookmarkEnd w:id="239"/>
    </w:p>
    <w:p w14:paraId="13E12323" w14:textId="77777777" w:rsidR="0008442C" w:rsidRDefault="0008442C" w:rsidP="0008442C">
      <w:pPr>
        <w:pStyle w:val="Heading3"/>
      </w:pPr>
      <w:bookmarkStart w:id="240" w:name="_Toc442067427"/>
      <w:r>
        <w:t xml:space="preserve">Network </w:t>
      </w:r>
      <w:proofErr w:type="spellStart"/>
      <w:r>
        <w:t>Datastore</w:t>
      </w:r>
      <w:bookmarkEnd w:id="240"/>
      <w:proofErr w:type="spellEnd"/>
    </w:p>
    <w:p w14:paraId="3F0DB960" w14:textId="54D08528" w:rsidR="0008442C" w:rsidRDefault="0008442C" w:rsidP="0008442C">
      <w:pPr>
        <w:spacing w:before="120"/>
        <w:jc w:val="both"/>
      </w:pPr>
      <w:r>
        <w:t xml:space="preserve">OSG and WLCG have worked closely together on </w:t>
      </w:r>
      <w:proofErr w:type="spellStart"/>
      <w:r>
        <w:t>perfSONAR</w:t>
      </w:r>
      <w:proofErr w:type="spellEnd"/>
      <w:r>
        <w:t xml:space="preserve"> for high-energy physics (and others).  OSG, as a member of WLCG, has agreed to become the control hub for the global </w:t>
      </w:r>
      <w:proofErr w:type="spellStart"/>
      <w:r>
        <w:t>perfSONAR</w:t>
      </w:r>
      <w:proofErr w:type="spellEnd"/>
      <w:r>
        <w:t xml:space="preserve"> deployment and has developed a Network </w:t>
      </w:r>
      <w:proofErr w:type="spellStart"/>
      <w:r>
        <w:t>Datastore</w:t>
      </w:r>
      <w:proofErr w:type="spellEnd"/>
      <w:r>
        <w:t xml:space="preserve">, based upon the </w:t>
      </w:r>
      <w:proofErr w:type="spellStart"/>
      <w:r>
        <w:t>Esmond</w:t>
      </w:r>
      <w:proofErr w:type="spellEnd"/>
      <w:r w:rsidR="0082365A">
        <w:rPr>
          <w:rStyle w:val="FootnoteReference"/>
        </w:rPr>
        <w:footnoteReference w:id="43"/>
      </w:r>
      <w:r>
        <w:t xml:space="preserve"> </w:t>
      </w:r>
      <w:proofErr w:type="spellStart"/>
      <w:r>
        <w:t>datastore</w:t>
      </w:r>
      <w:proofErr w:type="spellEnd"/>
      <w:r>
        <w:t xml:space="preserve"> in </w:t>
      </w:r>
      <w:proofErr w:type="spellStart"/>
      <w:r>
        <w:t>perfSONAR</w:t>
      </w:r>
      <w:proofErr w:type="spellEnd"/>
      <w:r>
        <w:t xml:space="preserve"> v3.5, to host all the </w:t>
      </w:r>
      <w:proofErr w:type="spellStart"/>
      <w:r>
        <w:t>perfSONAR</w:t>
      </w:r>
      <w:proofErr w:type="spellEnd"/>
      <w:r>
        <w:t xml:space="preserve"> metrics. This </w:t>
      </w:r>
      <w:proofErr w:type="spellStart"/>
      <w:r>
        <w:t>datastore</w:t>
      </w:r>
      <w:proofErr w:type="spellEnd"/>
      <w:r>
        <w:t xml:space="preserve"> collects in near real time all </w:t>
      </w:r>
      <w:proofErr w:type="spellStart"/>
      <w:r>
        <w:t>perfSONAR</w:t>
      </w:r>
      <w:proofErr w:type="spellEnd"/>
      <w:r>
        <w:t xml:space="preserve"> test results from OSG/WLCG </w:t>
      </w:r>
      <w:proofErr w:type="spellStart"/>
      <w:r>
        <w:t>perfSONAR</w:t>
      </w:r>
      <w:proofErr w:type="spellEnd"/>
      <w:r>
        <w:t xml:space="preserve"> instances and allows users to query the test results from a single </w:t>
      </w:r>
      <w:proofErr w:type="spellStart"/>
      <w:r>
        <w:t>Esmond</w:t>
      </w:r>
      <w:proofErr w:type="spellEnd"/>
      <w:r>
        <w:t xml:space="preserve"> instance. The </w:t>
      </w:r>
      <w:proofErr w:type="spellStart"/>
      <w:r>
        <w:t>datastore</w:t>
      </w:r>
      <w:proofErr w:type="spellEnd"/>
      <w:r>
        <w:t xml:space="preserve"> also publishes the test results through </w:t>
      </w:r>
      <w:proofErr w:type="spellStart"/>
      <w:r>
        <w:t>ActiveMQ</w:t>
      </w:r>
      <w:proofErr w:type="spellEnd"/>
      <w:r>
        <w:t xml:space="preserve"> server hosted by WLCG that users can subscribe to. </w:t>
      </w:r>
      <w:r w:rsidR="00A53D26" w:rsidRPr="000E7D80">
        <w:fldChar w:fldCharType="begin"/>
      </w:r>
      <w:r w:rsidR="00A53D26" w:rsidRPr="000E7D80">
        <w:instrText xml:space="preserve"> REF _Ref442064853 \h </w:instrText>
      </w:r>
      <w:r w:rsidR="00C1051E" w:rsidRPr="000E7D80">
        <w:instrText xml:space="preserve"> \* MERGEFORMAT </w:instrText>
      </w:r>
      <w:r w:rsidR="00A53D26" w:rsidRPr="000E7D80">
        <w:fldChar w:fldCharType="separate"/>
      </w:r>
      <w:r w:rsidR="00A53D26" w:rsidRPr="000E7D80">
        <w:t xml:space="preserve">Figure </w:t>
      </w:r>
      <w:r w:rsidR="00A53D26" w:rsidRPr="000E7D80">
        <w:rPr>
          <w:noProof/>
        </w:rPr>
        <w:t>9</w:t>
      </w:r>
      <w:r w:rsidR="00A53D26" w:rsidRPr="000E7D80">
        <w:fldChar w:fldCharType="end"/>
      </w:r>
      <w:r w:rsidR="00C1051E" w:rsidRPr="000E7D80">
        <w:t xml:space="preserve"> </w:t>
      </w:r>
      <w:r>
        <w:t xml:space="preserve">provides an architecture diagram of the OSG network </w:t>
      </w:r>
      <w:proofErr w:type="spellStart"/>
      <w:r>
        <w:t>datastore</w:t>
      </w:r>
      <w:proofErr w:type="spellEnd"/>
      <w:r>
        <w:t>, showing the use of a back-end Cassandra</w:t>
      </w:r>
      <w:r w:rsidR="00B7455D">
        <w:rPr>
          <w:rStyle w:val="FootnoteReference"/>
        </w:rPr>
        <w:footnoteReference w:id="44"/>
      </w:r>
      <w:r>
        <w:t xml:space="preserve"> database easily scaled by adding additional instances. This </w:t>
      </w:r>
      <w:proofErr w:type="spellStart"/>
      <w:r>
        <w:t>datastore</w:t>
      </w:r>
      <w:proofErr w:type="spellEnd"/>
      <w:r>
        <w:t xml:space="preserve"> is intended to become the source of network metrics for OSG and WLCG and went production in November 2015.  </w:t>
      </w:r>
    </w:p>
    <w:p w14:paraId="0C8D728B" w14:textId="77777777" w:rsidR="0008442C" w:rsidRDefault="0008442C" w:rsidP="0008442C">
      <w:pPr>
        <w:keepNext/>
        <w:spacing w:before="120"/>
        <w:jc w:val="both"/>
      </w:pPr>
      <w:r>
        <w:rPr>
          <w:noProof/>
          <w:lang w:eastAsia="en-US"/>
        </w:rPr>
        <w:lastRenderedPageBreak/>
        <w:drawing>
          <wp:inline distT="0" distB="0" distL="0" distR="0" wp14:anchorId="067BFBDF" wp14:editId="5D7A4219">
            <wp:extent cx="5943600" cy="4460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C Perfsonar Datastore Archtecture.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4460875"/>
                    </a:xfrm>
                    <a:prstGeom prst="rect">
                      <a:avLst/>
                    </a:prstGeom>
                  </pic:spPr>
                </pic:pic>
              </a:graphicData>
            </a:graphic>
          </wp:inline>
        </w:drawing>
      </w:r>
    </w:p>
    <w:p w14:paraId="296FE9BB" w14:textId="3CF829B0" w:rsidR="0008442C" w:rsidRPr="00EC6C4B" w:rsidRDefault="0008442C" w:rsidP="0008442C">
      <w:pPr>
        <w:pStyle w:val="Caption"/>
        <w:jc w:val="center"/>
        <w:rPr>
          <w:b w:val="0"/>
        </w:rPr>
      </w:pPr>
      <w:bookmarkStart w:id="241" w:name="_Ref442064853"/>
      <w:bookmarkStart w:id="242" w:name="_Ref442064844"/>
      <w:bookmarkStart w:id="243" w:name="_Toc442067616"/>
      <w:r w:rsidRPr="00EC6C4B">
        <w:rPr>
          <w:b w:val="0"/>
        </w:rPr>
        <w:t xml:space="preserve">Figure </w:t>
      </w:r>
      <w:r w:rsidRPr="00EC6C4B">
        <w:rPr>
          <w:b w:val="0"/>
        </w:rPr>
        <w:fldChar w:fldCharType="begin"/>
      </w:r>
      <w:r w:rsidRPr="00EC6C4B">
        <w:rPr>
          <w:b w:val="0"/>
        </w:rPr>
        <w:instrText xml:space="preserve"> SEQ Figure \* ARABIC </w:instrText>
      </w:r>
      <w:r w:rsidRPr="00EC6C4B">
        <w:rPr>
          <w:b w:val="0"/>
        </w:rPr>
        <w:fldChar w:fldCharType="separate"/>
      </w:r>
      <w:r w:rsidR="00A16933">
        <w:rPr>
          <w:b w:val="0"/>
          <w:noProof/>
        </w:rPr>
        <w:t>9</w:t>
      </w:r>
      <w:r w:rsidRPr="00EC6C4B">
        <w:rPr>
          <w:b w:val="0"/>
        </w:rPr>
        <w:fldChar w:fldCharType="end"/>
      </w:r>
      <w:bookmarkEnd w:id="241"/>
      <w:r w:rsidRPr="00EC6C4B">
        <w:rPr>
          <w:b w:val="0"/>
        </w:rPr>
        <w:t xml:space="preserve"> The OSG network </w:t>
      </w:r>
      <w:proofErr w:type="spellStart"/>
      <w:r w:rsidRPr="00EC6C4B">
        <w:rPr>
          <w:b w:val="0"/>
        </w:rPr>
        <w:t>datastore</w:t>
      </w:r>
      <w:proofErr w:type="spellEnd"/>
      <w:r w:rsidRPr="00EC6C4B">
        <w:rPr>
          <w:b w:val="0"/>
        </w:rPr>
        <w:t xml:space="preserve"> architecture used to gather, organize and archive network metrics from the global OSG and WLCG </w:t>
      </w:r>
      <w:proofErr w:type="spellStart"/>
      <w:r w:rsidRPr="00EC6C4B">
        <w:rPr>
          <w:b w:val="0"/>
        </w:rPr>
        <w:t>perfSONAR</w:t>
      </w:r>
      <w:proofErr w:type="spellEnd"/>
      <w:r w:rsidRPr="00EC6C4B">
        <w:rPr>
          <w:b w:val="0"/>
        </w:rPr>
        <w:t xml:space="preserve"> deployment and make </w:t>
      </w:r>
      <w:r w:rsidR="00A53D26">
        <w:rPr>
          <w:b w:val="0"/>
        </w:rPr>
        <w:t>them</w:t>
      </w:r>
      <w:r w:rsidRPr="00EC6C4B">
        <w:rPr>
          <w:b w:val="0"/>
        </w:rPr>
        <w:t xml:space="preserve"> available for visualization or higher-level services.</w:t>
      </w:r>
      <w:bookmarkEnd w:id="242"/>
      <w:bookmarkEnd w:id="243"/>
    </w:p>
    <w:p w14:paraId="45667D5B" w14:textId="77777777" w:rsidR="0008442C" w:rsidRPr="00083288" w:rsidRDefault="0008442C" w:rsidP="0008442C">
      <w:pPr>
        <w:keepNext/>
        <w:spacing w:before="240" w:after="60"/>
        <w:outlineLvl w:val="3"/>
        <w:rPr>
          <w:b/>
          <w:bCs/>
          <w:sz w:val="28"/>
          <w:szCs w:val="28"/>
        </w:rPr>
      </w:pPr>
      <w:proofErr w:type="spellStart"/>
      <w:proofErr w:type="gramStart"/>
      <w:r w:rsidRPr="00083288">
        <w:rPr>
          <w:b/>
          <w:bCs/>
          <w:sz w:val="28"/>
          <w:szCs w:val="28"/>
        </w:rPr>
        <w:t>perfSONAR</w:t>
      </w:r>
      <w:proofErr w:type="spellEnd"/>
      <w:proofErr w:type="gramEnd"/>
      <w:r w:rsidRPr="00083288">
        <w:rPr>
          <w:b/>
          <w:bCs/>
          <w:sz w:val="28"/>
          <w:szCs w:val="28"/>
        </w:rPr>
        <w:t xml:space="preserve"> </w:t>
      </w:r>
      <w:r>
        <w:rPr>
          <w:b/>
          <w:bCs/>
          <w:sz w:val="28"/>
          <w:szCs w:val="28"/>
        </w:rPr>
        <w:t>Metric Visualization</w:t>
      </w:r>
    </w:p>
    <w:p w14:paraId="07E3DE69" w14:textId="77777777" w:rsidR="0008442C" w:rsidRPr="00083288" w:rsidRDefault="0008442C" w:rsidP="0008442C">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t>heck and interpret this data.</w:t>
      </w:r>
      <w:r w:rsidRPr="00083288">
        <w:t xml:space="preserve"> As USATLAS began deploying </w:t>
      </w:r>
      <w:proofErr w:type="spellStart"/>
      <w:r w:rsidRPr="00083288">
        <w:t>perfSONAR</w:t>
      </w:r>
      <w:proofErr w:type="spellEnd"/>
      <w:r w:rsidRPr="00083288">
        <w:t xml:space="preserve"> instances we realized that a critical missing component was a means of centrally monitoring and displaying the information we</w:t>
      </w:r>
      <w:r>
        <w:t xml:space="preserve"> were collecting. </w:t>
      </w:r>
      <w:proofErr w:type="spellStart"/>
      <w:r>
        <w:t>ESnet</w:t>
      </w:r>
      <w:proofErr w:type="spellEnd"/>
      <w:r>
        <w:t xml:space="preserve"> had </w:t>
      </w:r>
      <w:r w:rsidRPr="00083288">
        <w:t xml:space="preserve">some initial efforts in this direction by creating </w:t>
      </w:r>
      <w:hyperlink r:id="rId32" w:history="1">
        <w:proofErr w:type="spellStart"/>
        <w:r w:rsidRPr="00083288">
          <w:rPr>
            <w:color w:val="0000FF"/>
            <w:u w:val="single"/>
          </w:rPr>
          <w:t>Nagios</w:t>
        </w:r>
        <w:proofErr w:type="spellEnd"/>
        <w:r w:rsidRPr="00083288">
          <w:rPr>
            <w:color w:val="0000FF"/>
            <w:u w:val="single"/>
          </w:rPr>
          <w:t xml:space="preserve"> </w:t>
        </w:r>
      </w:hyperlink>
      <w:r w:rsidRPr="00083288">
        <w:t>“plugi</w:t>
      </w:r>
      <w:r>
        <w:t>ns” that could query individual</w:t>
      </w:r>
      <w:r w:rsidRPr="00083288">
        <w:t xml:space="preserve"> </w:t>
      </w:r>
      <w:proofErr w:type="spellStart"/>
      <w:r w:rsidRPr="00083288">
        <w:t>perfSONAR</w:t>
      </w:r>
      <w:proofErr w:type="spellEnd"/>
      <w:r w:rsidRPr="00083288">
        <w:t xml:space="preserve"> instances and check to see if the data returned was within bounds.</w:t>
      </w:r>
    </w:p>
    <w:p w14:paraId="4BD80729" w14:textId="11868E2A" w:rsidR="0008442C" w:rsidRDefault="0008442C" w:rsidP="0008442C">
      <w:pPr>
        <w:spacing w:before="100" w:beforeAutospacing="1" w:after="100" w:afterAutospacing="1"/>
        <w:jc w:val="both"/>
      </w:pPr>
      <w:r>
        <w:t>Originally we started a project to provide a visualization and management dashboard, call</w:t>
      </w:r>
      <w:r w:rsidR="00416446">
        <w:t>ed</w:t>
      </w:r>
      <w:r>
        <w:t xml:space="preserve"> the Modular Dashboard project.  However the developer left BNL (where the project was hosted) in 2013 and we replaced it with </w:t>
      </w:r>
      <w:proofErr w:type="spellStart"/>
      <w:r w:rsidR="0082365A">
        <w:t>MaDDash</w:t>
      </w:r>
      <w:proofErr w:type="spellEnd"/>
      <w:r>
        <w:t xml:space="preserve">, a project created and supported by </w:t>
      </w:r>
      <w:proofErr w:type="spellStart"/>
      <w:r>
        <w:t>ESnet</w:t>
      </w:r>
      <w:proofErr w:type="spellEnd"/>
      <w:r>
        <w:t xml:space="preserve">.  We now use </w:t>
      </w:r>
      <w:proofErr w:type="spellStart"/>
      <w:r w:rsidR="0082365A">
        <w:t>MaDDash</w:t>
      </w:r>
      <w:proofErr w:type="spellEnd"/>
      <w:r>
        <w:t xml:space="preserve"> to monitor all our WLCG and OSG metrics.  The prototype instance can be seen at </w:t>
      </w:r>
      <w:hyperlink r:id="rId33" w:history="1">
        <w:r w:rsidR="00B7455D" w:rsidRPr="00B7455D">
          <w:rPr>
            <w:rStyle w:val="Hyperlink"/>
          </w:rPr>
          <w:t>http://maddash.aglt2.org/maddash-webui/</w:t>
        </w:r>
      </w:hyperlink>
      <w:r>
        <w:t xml:space="preserve"> (and in </w:t>
      </w:r>
      <w:r w:rsidR="00A53D26">
        <w:fldChar w:fldCharType="begin"/>
      </w:r>
      <w:r w:rsidR="00A53D26">
        <w:instrText xml:space="preserve"> REF _Ref442064976 \h </w:instrText>
      </w:r>
      <w:r w:rsidR="00A53D26">
        <w:fldChar w:fldCharType="separate"/>
      </w:r>
      <w:r w:rsidR="00A53D26">
        <w:t xml:space="preserve">Figure </w:t>
      </w:r>
      <w:r w:rsidR="00A53D26">
        <w:rPr>
          <w:noProof/>
        </w:rPr>
        <w:t>10</w:t>
      </w:r>
      <w:r w:rsidR="00A53D26">
        <w:fldChar w:fldCharType="end"/>
      </w:r>
      <w:r>
        <w:t xml:space="preserve">).  Colors indicate whether the metrics tracked are OK (green), WARNING (yellow), CRITICAL (red) or UNAVAILABLE (orange).  </w:t>
      </w:r>
      <w:proofErr w:type="spellStart"/>
      <w:r w:rsidR="0082365A">
        <w:t>MaDDash</w:t>
      </w:r>
      <w:proofErr w:type="spellEnd"/>
      <w:r>
        <w:t xml:space="preserve"> also supports “drilling-down” by clicking on the </w:t>
      </w:r>
      <w:proofErr w:type="gramStart"/>
      <w:r>
        <w:t>cell which</w:t>
      </w:r>
      <w:proofErr w:type="gramEnd"/>
      <w:r>
        <w:t xml:space="preserve"> will take the user to an interface with historical data, graphs and details of the test results.</w:t>
      </w:r>
    </w:p>
    <w:p w14:paraId="39977F65" w14:textId="77777777" w:rsidR="0008442C" w:rsidRDefault="0008442C" w:rsidP="0008442C">
      <w:pPr>
        <w:keepNext/>
        <w:spacing w:before="100" w:beforeAutospacing="1" w:after="100" w:afterAutospacing="1"/>
        <w:jc w:val="both"/>
      </w:pPr>
      <w:r>
        <w:rPr>
          <w:noProof/>
          <w:lang w:eastAsia="en-US"/>
        </w:rPr>
        <w:lastRenderedPageBreak/>
        <w:drawing>
          <wp:inline distT="0" distB="0" distL="0" distR="0" wp14:anchorId="364699BE" wp14:editId="4D84CDA3">
            <wp:extent cx="5935980" cy="2720340"/>
            <wp:effectExtent l="0" t="0" r="7620" b="3810"/>
            <wp:docPr id="10" name="Picture 10" descr="C:\Users\smckee\Documents\Projects\ICFA_SCIC\2015\maddash-usat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kee\Documents\Projects\ICFA_SCIC\2015\maddash-usatla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980" cy="2720340"/>
                    </a:xfrm>
                    <a:prstGeom prst="rect">
                      <a:avLst/>
                    </a:prstGeom>
                    <a:noFill/>
                    <a:ln>
                      <a:noFill/>
                    </a:ln>
                  </pic:spPr>
                </pic:pic>
              </a:graphicData>
            </a:graphic>
          </wp:inline>
        </w:drawing>
      </w:r>
    </w:p>
    <w:p w14:paraId="03FF14D2" w14:textId="72089555" w:rsidR="0008442C" w:rsidRPr="00083288" w:rsidRDefault="0008442C" w:rsidP="0008442C">
      <w:pPr>
        <w:pStyle w:val="Caption"/>
        <w:jc w:val="center"/>
      </w:pPr>
      <w:bookmarkStart w:id="244" w:name="_Ref442064976"/>
      <w:bookmarkStart w:id="245" w:name="_Toc442067617"/>
      <w:r>
        <w:t xml:space="preserve">Figure </w:t>
      </w:r>
      <w:fldSimple w:instr=" SEQ Figure \* ARABIC ">
        <w:r w:rsidR="00A16933">
          <w:rPr>
            <w:noProof/>
          </w:rPr>
          <w:t>10</w:t>
        </w:r>
      </w:fldSimple>
      <w:bookmarkEnd w:id="244"/>
      <w:r>
        <w:t xml:space="preserve">: Example of </w:t>
      </w:r>
      <w:proofErr w:type="spellStart"/>
      <w:r w:rsidR="0082365A">
        <w:t>MaDDash</w:t>
      </w:r>
      <w:proofErr w:type="spellEnd"/>
      <w:r>
        <w:t xml:space="preserve"> dashboard in prototype instance at AGLT2 showing the USATLAS meshes for bandwidth and latency.</w:t>
      </w:r>
      <w:bookmarkEnd w:id="245"/>
    </w:p>
    <w:p w14:paraId="6BCE6892" w14:textId="77777777" w:rsidR="0008442C" w:rsidRDefault="0008442C" w:rsidP="0008442C"/>
    <w:p w14:paraId="25DA621E" w14:textId="4E55C0EF" w:rsidR="001D789E" w:rsidRDefault="0008442C" w:rsidP="0008442C">
      <w:r>
        <w:t xml:space="preserve">OSG hosts the production instance at </w:t>
      </w:r>
      <w:hyperlink r:id="rId35" w:history="1">
        <w:r w:rsidRPr="00E96314">
          <w:rPr>
            <w:rStyle w:val="Hyperlink"/>
          </w:rPr>
          <w:t>https://psmad.grid.iu.edu/</w:t>
        </w:r>
        <w:r w:rsidR="0082365A">
          <w:rPr>
            <w:rStyle w:val="Hyperlink"/>
          </w:rPr>
          <w:t>MaDDash</w:t>
        </w:r>
        <w:r w:rsidRPr="00E96314">
          <w:rPr>
            <w:rStyle w:val="Hyperlink"/>
          </w:rPr>
          <w:t>-webui/</w:t>
        </w:r>
      </w:hyperlink>
      <w:proofErr w:type="gramStart"/>
      <w:r>
        <w:t xml:space="preserve"> </w:t>
      </w:r>
      <w:r w:rsidR="001D789E">
        <w:t>.</w:t>
      </w:r>
      <w:proofErr w:type="gramEnd"/>
    </w:p>
    <w:p w14:paraId="1F31713F" w14:textId="0BBD7A6D" w:rsidR="001D789E" w:rsidRDefault="0008442C" w:rsidP="000E7D80">
      <w:pPr>
        <w:pStyle w:val="Heading1"/>
      </w:pPr>
      <w:bookmarkStart w:id="246" w:name="_Toc442067428"/>
      <w:r>
        <w:t>Infrastructure and Service Monitoring</w:t>
      </w:r>
      <w:bookmarkEnd w:id="246"/>
    </w:p>
    <w:p w14:paraId="38F15072" w14:textId="1DA79B21" w:rsidR="00C1051E" w:rsidRDefault="0008442C" w:rsidP="0082365A">
      <w:pPr>
        <w:jc w:val="both"/>
      </w:pPr>
      <w:r>
        <w:t xml:space="preserve">In addition to metric visualization, the global </w:t>
      </w:r>
      <w:proofErr w:type="spellStart"/>
      <w:r>
        <w:t>perfSONAR</w:t>
      </w:r>
      <w:proofErr w:type="spellEnd"/>
      <w:r>
        <w:t xml:space="preserve"> deployment has another challenge.  We need to be able to quickly find problems in the measurement infrastructure itself.  While </w:t>
      </w:r>
      <w:proofErr w:type="spellStart"/>
      <w:r>
        <w:t>perfSONAR</w:t>
      </w:r>
      <w:proofErr w:type="spellEnd"/>
      <w:r>
        <w:t xml:space="preserve"> has evolved to be more robust over time, there are still cases where it has problems and fails to gather the needed metrics.  To address this we have created a simple-to-deploy infrastructure monitoring system based upon OMD (Open Monitoring Distribution; </w:t>
      </w:r>
      <w:hyperlink r:id="rId36" w:history="1">
        <w:r w:rsidRPr="00F902CC">
          <w:rPr>
            <w:rStyle w:val="Hyperlink"/>
          </w:rPr>
          <w:t>http://omdistro.org/</w:t>
        </w:r>
      </w:hyperlink>
      <w:proofErr w:type="gramStart"/>
      <w:r>
        <w:t xml:space="preserve"> )</w:t>
      </w:r>
      <w:proofErr w:type="gramEnd"/>
      <w:r>
        <w:t xml:space="preserve"> which is a single RPM install of </w:t>
      </w:r>
      <w:proofErr w:type="spellStart"/>
      <w:r>
        <w:t>Nagios</w:t>
      </w:r>
      <w:proofErr w:type="spellEnd"/>
      <w:r>
        <w:t xml:space="preserve"> and many integrated applications. This has allowed us to quickly find infrastructure issues and better support end-sites when they have problems.   We have created service checks for all </w:t>
      </w:r>
      <w:proofErr w:type="spellStart"/>
      <w:r>
        <w:t>perfSONAR</w:t>
      </w:r>
      <w:proofErr w:type="spellEnd"/>
      <w:r>
        <w:t xml:space="preserve"> services (by host type) as well as checks on registration information like admin name and email, latitude and longitude and program version.   See </w:t>
      </w:r>
      <w:r w:rsidR="00A53D26">
        <w:fldChar w:fldCharType="begin"/>
      </w:r>
      <w:r w:rsidR="00A53D26">
        <w:instrText xml:space="preserve"> REF _Ref442065046 \h </w:instrText>
      </w:r>
      <w:r w:rsidR="00416446">
        <w:instrText xml:space="preserve"> \* MERGEFORMAT </w:instrText>
      </w:r>
      <w:r w:rsidR="00A53D26">
        <w:fldChar w:fldCharType="separate"/>
      </w:r>
      <w:r w:rsidR="00A53D26">
        <w:t xml:space="preserve">Figure </w:t>
      </w:r>
      <w:r w:rsidR="00A53D26">
        <w:rPr>
          <w:noProof/>
        </w:rPr>
        <w:t>11</w:t>
      </w:r>
      <w:r w:rsidR="00A53D26">
        <w:fldChar w:fldCharType="end"/>
      </w:r>
      <w:r>
        <w:t xml:space="preserve"> for a view of OMD summarizing the WLCG </w:t>
      </w:r>
      <w:proofErr w:type="spellStart"/>
      <w:r>
        <w:t>perfSONAR</w:t>
      </w:r>
      <w:proofErr w:type="spellEnd"/>
      <w:r>
        <w:t xml:space="preserve"> host status.</w:t>
      </w:r>
    </w:p>
    <w:p w14:paraId="4A7476F6" w14:textId="1CA808FF" w:rsidR="0008442C" w:rsidRDefault="0008442C" w:rsidP="000E7D80">
      <w:pPr>
        <w:keepNext/>
        <w:jc w:val="center"/>
      </w:pPr>
      <w:r>
        <w:rPr>
          <w:noProof/>
          <w:lang w:eastAsia="en-US"/>
        </w:rPr>
        <w:lastRenderedPageBreak/>
        <w:drawing>
          <wp:inline distT="0" distB="0" distL="0" distR="0" wp14:anchorId="7AD1C838" wp14:editId="5CFAFCA9">
            <wp:extent cx="5219700" cy="270074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D-WLCGperfSONAR.png"/>
                    <pic:cNvPicPr/>
                  </pic:nvPicPr>
                  <pic:blipFill>
                    <a:blip r:embed="rId37">
                      <a:extLst>
                        <a:ext uri="{28A0092B-C50C-407E-A947-70E740481C1C}">
                          <a14:useLocalDpi xmlns:a14="http://schemas.microsoft.com/office/drawing/2010/main" val="0"/>
                        </a:ext>
                      </a:extLst>
                    </a:blip>
                    <a:stretch>
                      <a:fillRect/>
                    </a:stretch>
                  </pic:blipFill>
                  <pic:spPr>
                    <a:xfrm>
                      <a:off x="0" y="0"/>
                      <a:ext cx="5222180" cy="2702031"/>
                    </a:xfrm>
                    <a:prstGeom prst="rect">
                      <a:avLst/>
                    </a:prstGeom>
                  </pic:spPr>
                </pic:pic>
              </a:graphicData>
            </a:graphic>
          </wp:inline>
        </w:drawing>
      </w:r>
    </w:p>
    <w:p w14:paraId="7104A64A" w14:textId="758ABAA5" w:rsidR="0008442C" w:rsidRDefault="0008442C" w:rsidP="0008442C">
      <w:pPr>
        <w:pStyle w:val="Caption"/>
        <w:jc w:val="center"/>
      </w:pPr>
      <w:bookmarkStart w:id="247" w:name="_Ref442065046"/>
      <w:bookmarkStart w:id="248" w:name="_Toc442067618"/>
      <w:r>
        <w:t xml:space="preserve">Figure </w:t>
      </w:r>
      <w:fldSimple w:instr=" SEQ Figure \* ARABIC ">
        <w:r w:rsidR="00A16933">
          <w:rPr>
            <w:noProof/>
          </w:rPr>
          <w:t>11</w:t>
        </w:r>
      </w:fldSimple>
      <w:bookmarkEnd w:id="247"/>
      <w:r>
        <w:t xml:space="preserve">: OMD </w:t>
      </w:r>
      <w:proofErr w:type="spellStart"/>
      <w:r>
        <w:t>Check_MK</w:t>
      </w:r>
      <w:proofErr w:type="spellEnd"/>
      <w:r>
        <w:t xml:space="preserve"> screenshot showing some of the monitored </w:t>
      </w:r>
      <w:proofErr w:type="spellStart"/>
      <w:r>
        <w:t>perfSONAR</w:t>
      </w:r>
      <w:proofErr w:type="spellEnd"/>
      <w:r>
        <w:t xml:space="preserve"> hosts in WLCG.</w:t>
      </w:r>
      <w:bookmarkEnd w:id="248"/>
    </w:p>
    <w:p w14:paraId="5A6C4670" w14:textId="77777777" w:rsidR="0008442C" w:rsidRDefault="0008442C" w:rsidP="0008442C"/>
    <w:p w14:paraId="06D72390" w14:textId="77777777" w:rsidR="0008442C" w:rsidRPr="00AB276D" w:rsidRDefault="0008442C" w:rsidP="0008442C">
      <w:r>
        <w:t xml:space="preserve">OSG hosts the production version@ </w:t>
      </w:r>
      <w:hyperlink r:id="rId38" w:history="1">
        <w:r w:rsidRPr="00F902CC">
          <w:rPr>
            <w:rStyle w:val="Hyperlink"/>
          </w:rPr>
          <w:t>https://perfsonar2.grid.iu.edu/WLCGperfSONAR/check_mk</w:t>
        </w:r>
      </w:hyperlink>
      <w:r>
        <w:t xml:space="preserve"> </w:t>
      </w:r>
    </w:p>
    <w:p w14:paraId="7C7094E8" w14:textId="366899A5" w:rsidR="00B15FD7" w:rsidRDefault="00CE4E39" w:rsidP="00466E09">
      <w:pPr>
        <w:pStyle w:val="Heading2"/>
      </w:pPr>
      <w:bookmarkStart w:id="249" w:name="_Toc442067429"/>
      <w:r>
        <w:t>WLCG Network and Transfer Metrics Working Group</w:t>
      </w:r>
      <w:bookmarkEnd w:id="249"/>
    </w:p>
    <w:p w14:paraId="71CF0B7F" w14:textId="31CD3843" w:rsidR="0024507E" w:rsidRDefault="00AA1B73" w:rsidP="00CF26D0">
      <w:pPr>
        <w:jc w:val="both"/>
      </w:pPr>
      <w:hyperlink r:id="rId39" w:history="1">
        <w:r w:rsidR="0024507E" w:rsidRPr="00D86B99">
          <w:rPr>
            <w:rStyle w:val="Hyperlink"/>
          </w:rPr>
          <w:t>The Worldwide LHC Computing Grid</w:t>
        </w:r>
      </w:hyperlink>
      <w:r w:rsidR="0024507E" w:rsidRPr="0024507E">
        <w:t xml:space="preserve"> (WLCG) relies on the network as a critical part of its infrastructure to inter-connect site’s’ resources. Recently, networks have been evolving, both in terms of their speed and corresponding network traffic growth, as well as in the emergence </w:t>
      </w:r>
      <w:r w:rsidR="00701FD1" w:rsidRPr="0024507E">
        <w:t>of new</w:t>
      </w:r>
      <w:r w:rsidR="0024507E" w:rsidRPr="0024507E">
        <w:t xml:space="preserve"> technologies and paradigms. This evolution has caused rapid growth of the traffic between </w:t>
      </w:r>
      <w:r w:rsidR="00701FD1" w:rsidRPr="0024507E">
        <w:t>sites;</w:t>
      </w:r>
      <w:r w:rsidR="0024507E" w:rsidRPr="0024507E">
        <w:t xml:space="preserve"> both in terms of achievable peak transfer rates as well as in total amount of data transferred. Some of the major Res</w:t>
      </w:r>
      <w:r w:rsidR="00763449">
        <w:t>earch and Education Networks (R</w:t>
      </w:r>
      <w:r w:rsidR="0024507E" w:rsidRPr="0024507E">
        <w:t xml:space="preserve">&amp;E), such as </w:t>
      </w:r>
      <w:hyperlink r:id="rId40" w:history="1">
        <w:proofErr w:type="spellStart"/>
        <w:r w:rsidR="0024507E" w:rsidRPr="00763449">
          <w:rPr>
            <w:rStyle w:val="Hyperlink"/>
          </w:rPr>
          <w:t>ESnet</w:t>
        </w:r>
        <w:proofErr w:type="spellEnd"/>
      </w:hyperlink>
      <w:r w:rsidR="0024507E" w:rsidRPr="0024507E">
        <w:t xml:space="preserve">, have seen traffic grow a factor of 10 every four years. LHC experiments have adapted their computing models to benefit from this trend by introducing a more interconnected system, moving away </w:t>
      </w:r>
      <w:r w:rsidR="00701FD1" w:rsidRPr="0024507E">
        <w:t>from strict tier-based hierarchies</w:t>
      </w:r>
      <w:r w:rsidR="0024507E" w:rsidRPr="0024507E">
        <w:t xml:space="preserve">. As the scale and complexity of the current LHC network grows rapidly, network </w:t>
      </w:r>
      <w:r w:rsidR="004E26A7" w:rsidRPr="0024507E">
        <w:t>virtualization</w:t>
      </w:r>
      <w:r w:rsidR="0024507E" w:rsidRPr="0024507E">
        <w:t xml:space="preserve"> technologies such as Software Defined Networking (SDN) are paving the way for performance and cost- </w:t>
      </w:r>
      <w:r w:rsidR="004E26A7" w:rsidRPr="0024507E">
        <w:t>optimized</w:t>
      </w:r>
      <w:r w:rsidR="0024507E" w:rsidRPr="0024507E">
        <w:t xml:space="preserve"> networks. This has been recognized by the LHC experiments and new projects, such as NSF- funded </w:t>
      </w:r>
      <w:hyperlink r:id="rId41" w:history="1">
        <w:r w:rsidR="0024507E" w:rsidRPr="00D86B99">
          <w:rPr>
            <w:rStyle w:val="Hyperlink"/>
          </w:rPr>
          <w:t>ANSE</w:t>
        </w:r>
      </w:hyperlink>
      <w:r w:rsidR="0024507E" w:rsidRPr="0024507E">
        <w:t>, are trying to exploit the possibility to create on- demand topologies (via dynamic</w:t>
      </w:r>
      <w:r w:rsidR="004E26A7">
        <w:t xml:space="preserve"> </w:t>
      </w:r>
      <w:r w:rsidR="0024507E" w:rsidRPr="0024507E">
        <w:t xml:space="preserve">advance network bandwidth allocations) to increase efficiency of the transfers between LHC data </w:t>
      </w:r>
      <w:r w:rsidR="004E26A7" w:rsidRPr="0024507E">
        <w:t>centers</w:t>
      </w:r>
      <w:r w:rsidR="0024507E" w:rsidRPr="0024507E">
        <w:t>.</w:t>
      </w:r>
    </w:p>
    <w:p w14:paraId="1B3DAB3C" w14:textId="77777777" w:rsidR="004E26A7" w:rsidRDefault="004E26A7" w:rsidP="00CF26D0"/>
    <w:p w14:paraId="03DBA0C6" w14:textId="5A6AED49" w:rsidR="00DF1E8A" w:rsidRDefault="007D71A7" w:rsidP="00DF1E8A">
      <w:pPr>
        <w:jc w:val="both"/>
      </w:pPr>
      <w:r>
        <w:t>T</w:t>
      </w:r>
      <w:r w:rsidR="004E26A7">
        <w:t xml:space="preserve">o follow up </w:t>
      </w:r>
      <w:r w:rsidR="00C37F84">
        <w:t>on</w:t>
      </w:r>
      <w:r w:rsidR="004E26A7">
        <w:t xml:space="preserve"> the recent developments in the network area a working group has been established within WLCG as part of the </w:t>
      </w:r>
      <w:r w:rsidR="004E26A7" w:rsidRPr="004E26A7">
        <w:t>WLCG Ope</w:t>
      </w:r>
      <w:r w:rsidR="004E26A7">
        <w:t xml:space="preserve">rations Coordination initiative called </w:t>
      </w:r>
      <w:hyperlink r:id="rId42" w:history="1">
        <w:r w:rsidR="004E26A7" w:rsidRPr="00D86B99">
          <w:rPr>
            <w:rStyle w:val="Hyperlink"/>
          </w:rPr>
          <w:t>Network and Transfer Metrics</w:t>
        </w:r>
      </w:hyperlink>
      <w:r w:rsidR="004E26A7">
        <w:t xml:space="preserve">. It </w:t>
      </w:r>
      <w:r w:rsidR="004E26A7" w:rsidRPr="004E26A7">
        <w:t xml:space="preserve">aims to </w:t>
      </w:r>
      <w:r>
        <w:t xml:space="preserve">identify, document, </w:t>
      </w:r>
      <w:r w:rsidR="004E26A7" w:rsidRPr="004E26A7">
        <w:t xml:space="preserve">integrate and combine all the network-related monitoring data collected by the WLCG infrastructure. This includes </w:t>
      </w:r>
      <w:hyperlink r:id="rId43" w:history="1">
        <w:r w:rsidR="004E26A7" w:rsidRPr="00763449">
          <w:rPr>
            <w:rStyle w:val="Hyperlink"/>
          </w:rPr>
          <w:t>FTS</w:t>
        </w:r>
      </w:hyperlink>
      <w:r w:rsidR="004E26A7" w:rsidRPr="004E26A7">
        <w:t xml:space="preserve"> monitoring information, monitoring data from the </w:t>
      </w:r>
      <w:hyperlink r:id="rId44" w:history="1">
        <w:proofErr w:type="spellStart"/>
        <w:r w:rsidR="00B26352">
          <w:rPr>
            <w:rStyle w:val="Hyperlink"/>
          </w:rPr>
          <w:t>XRootD</w:t>
        </w:r>
        <w:proofErr w:type="spellEnd"/>
      </w:hyperlink>
      <w:r w:rsidR="004E26A7" w:rsidRPr="004E26A7">
        <w:t xml:space="preserve"> federations as well as results from the </w:t>
      </w:r>
      <w:proofErr w:type="spellStart"/>
      <w:r w:rsidR="004E26A7" w:rsidRPr="004E26A7">
        <w:t>perfSONAR</w:t>
      </w:r>
      <w:proofErr w:type="spellEnd"/>
      <w:r w:rsidR="004E26A7" w:rsidRPr="004E26A7">
        <w:t xml:space="preserve"> tests. </w:t>
      </w:r>
      <w:r>
        <w:t>In addition, it aims to establish</w:t>
      </w:r>
      <w:r w:rsidR="004E26A7">
        <w:t xml:space="preserve"> a WLCG-wide </w:t>
      </w:r>
      <w:proofErr w:type="spellStart"/>
      <w:r w:rsidR="004E26A7">
        <w:t>perfSONAR</w:t>
      </w:r>
      <w:proofErr w:type="spellEnd"/>
      <w:r w:rsidR="004E26A7">
        <w:t xml:space="preserve"> network </w:t>
      </w:r>
      <w:r>
        <w:t xml:space="preserve">that focuses </w:t>
      </w:r>
      <w:r w:rsidR="00017457">
        <w:t>on</w:t>
      </w:r>
      <w:r>
        <w:t xml:space="preserve"> measuring latencies, </w:t>
      </w:r>
      <w:proofErr w:type="spellStart"/>
      <w:r>
        <w:t>traceroutes</w:t>
      </w:r>
      <w:proofErr w:type="spellEnd"/>
      <w:r>
        <w:t xml:space="preserve"> and throughput on the </w:t>
      </w:r>
      <w:hyperlink r:id="rId45" w:history="1">
        <w:r w:rsidRPr="007D71A7">
          <w:rPr>
            <w:rStyle w:val="Hyperlink"/>
          </w:rPr>
          <w:t>LHCOPN/LHCONE</w:t>
        </w:r>
      </w:hyperlink>
      <w:r>
        <w:t xml:space="preserve"> </w:t>
      </w:r>
      <w:r w:rsidR="004E26A7">
        <w:t xml:space="preserve">and commission it to full </w:t>
      </w:r>
      <w:r>
        <w:t xml:space="preserve">production </w:t>
      </w:r>
      <w:r w:rsidR="004E26A7">
        <w:t xml:space="preserve">operations in collaboration with OSG. </w:t>
      </w:r>
      <w:r w:rsidR="009C41F1">
        <w:t xml:space="preserve"> During the 2-3 LHCOPN/LHCONE meetings per year we discuss various network monitoring issues in that context, including c</w:t>
      </w:r>
      <w:r w:rsidR="00DF1E8A">
        <w:t xml:space="preserve">onnecting Tier2 &amp; </w:t>
      </w:r>
      <w:r w:rsidR="009C41F1">
        <w:t>Tier3 computing centers to LHCONE, m</w:t>
      </w:r>
      <w:r w:rsidR="00DF1E8A">
        <w:t xml:space="preserve">easuring </w:t>
      </w:r>
      <w:r w:rsidR="00DF1E8A">
        <w:lastRenderedPageBreak/>
        <w:t>LHCONE routing reachability - can all sites route to each other</w:t>
      </w:r>
      <w:r w:rsidR="009C41F1">
        <w:t xml:space="preserve"> and gathering </w:t>
      </w:r>
      <w:r w:rsidR="00DF1E8A">
        <w:t>NSP LHCONE aggregate usage metrics</w:t>
      </w:r>
      <w:r w:rsidR="009C41F1">
        <w:t>.</w:t>
      </w:r>
    </w:p>
    <w:p w14:paraId="291DC8B6" w14:textId="77777777" w:rsidR="00017457" w:rsidRDefault="00017457" w:rsidP="00DF1E8A">
      <w:pPr>
        <w:jc w:val="both"/>
      </w:pPr>
    </w:p>
    <w:p w14:paraId="27DED273" w14:textId="0D9F1711" w:rsidR="004E26A7" w:rsidRDefault="007D71A7" w:rsidP="00CF26D0">
      <w:pPr>
        <w:jc w:val="both"/>
      </w:pPr>
      <w:r>
        <w:t xml:space="preserve">In the following sections we will describe </w:t>
      </w:r>
      <w:r w:rsidR="004E26A7" w:rsidRPr="004E26A7">
        <w:t xml:space="preserve">the main use cases driving the </w:t>
      </w:r>
      <w:r>
        <w:t xml:space="preserve">working group, </w:t>
      </w:r>
      <w:r w:rsidR="004E26A7" w:rsidRPr="004E26A7">
        <w:t xml:space="preserve">current status of the </w:t>
      </w:r>
      <w:proofErr w:type="spellStart"/>
      <w:r w:rsidR="004E26A7" w:rsidRPr="004E26A7">
        <w:t>perfSONAR</w:t>
      </w:r>
      <w:proofErr w:type="spellEnd"/>
      <w:r w:rsidR="004E26A7" w:rsidRPr="004E26A7">
        <w:t xml:space="preserve"> network</w:t>
      </w:r>
      <w:r>
        <w:t xml:space="preserve"> and plans for the near future. The working group has been also involved in other areas described in the document, such as </w:t>
      </w:r>
      <w:r w:rsidR="004E26A7" w:rsidRPr="004E26A7">
        <w:t xml:space="preserve">configuration and capacity management, </w:t>
      </w:r>
      <w:r>
        <w:t xml:space="preserve">design of the </w:t>
      </w:r>
      <w:r w:rsidR="004E26A7" w:rsidRPr="004E26A7">
        <w:t xml:space="preserve">common </w:t>
      </w:r>
      <w:proofErr w:type="spellStart"/>
      <w:r w:rsidR="004E26A7" w:rsidRPr="004E26A7">
        <w:t>datastore</w:t>
      </w:r>
      <w:proofErr w:type="spellEnd"/>
      <w:r w:rsidR="004E26A7" w:rsidRPr="004E26A7">
        <w:t xml:space="preserve"> and analytics, integration with transfer systems, visualization as well as operations and support.</w:t>
      </w:r>
    </w:p>
    <w:p w14:paraId="15EC58B9" w14:textId="77777777" w:rsidR="00763449" w:rsidRDefault="00763449" w:rsidP="00CF26D0">
      <w:pPr>
        <w:pStyle w:val="Heading3"/>
      </w:pPr>
      <w:bookmarkStart w:id="250" w:name="_Toc442067430"/>
      <w:r>
        <w:t>Network Performance Monitoring and Metrics</w:t>
      </w:r>
      <w:bookmarkEnd w:id="250"/>
    </w:p>
    <w:p w14:paraId="27145E8A" w14:textId="2A5C5395" w:rsidR="00763449" w:rsidRDefault="00763449" w:rsidP="00CF26D0">
      <w:pPr>
        <w:jc w:val="both"/>
      </w:pPr>
      <w:r>
        <w:t xml:space="preserve">Network performance monitoring has been introduced in WLCG by a dedicated task force back in 2013, which has established a pervasive </w:t>
      </w:r>
      <w:proofErr w:type="gramStart"/>
      <w:r>
        <w:t>network monitoring</w:t>
      </w:r>
      <w:proofErr w:type="gramEnd"/>
      <w:r>
        <w:t xml:space="preserve"> infrastructure based on the </w:t>
      </w:r>
      <w:proofErr w:type="spellStart"/>
      <w:r>
        <w:t>perfSONAR</w:t>
      </w:r>
      <w:proofErr w:type="spellEnd"/>
      <w:r>
        <w:t xml:space="preserve"> Toolkit. The main goals that motivated a large- scale deployment at all sites were the ability to find and isolate network problems, characterize network usage, and provide a source of network metrics to the higher level services. The choice of the open source </w:t>
      </w:r>
      <w:proofErr w:type="spellStart"/>
      <w:r>
        <w:t>perfSONAR</w:t>
      </w:r>
      <w:proofErr w:type="spellEnd"/>
      <w:r>
        <w:t xml:space="preserve"> toolkit was mainly driven by the consensus and prior experience of the R&amp;E network providers that have formed the </w:t>
      </w:r>
      <w:proofErr w:type="spellStart"/>
      <w:r>
        <w:t>perfSONAR</w:t>
      </w:r>
      <w:proofErr w:type="spellEnd"/>
      <w:r>
        <w:t xml:space="preserve"> consortium to help develop the tools and establish a network that would allow </w:t>
      </w:r>
      <w:r w:rsidR="00A53D26">
        <w:t>identifying and better debugging</w:t>
      </w:r>
      <w:r>
        <w:t xml:space="preserve"> Wide Area Network (WAN) issues. </w:t>
      </w:r>
    </w:p>
    <w:p w14:paraId="76A9BAFE" w14:textId="77777777" w:rsidR="00017457" w:rsidRDefault="00017457" w:rsidP="00CF26D0">
      <w:pPr>
        <w:jc w:val="both"/>
      </w:pPr>
    </w:p>
    <w:p w14:paraId="537BA9DA" w14:textId="7F0E5680" w:rsidR="00763449" w:rsidRDefault="00763449" w:rsidP="00CF26D0">
      <w:pPr>
        <w:jc w:val="both"/>
      </w:pPr>
      <w:r>
        <w:t xml:space="preserve">Network performance monitoring has also been deployed in parallel by several data management systems, which were focusing mainly on measuring transfer rates and data link quality from the perspective of the data transfers. It was therefore logical to join the two areas and combine metrics from both network and transfer systems. This has led to the Network and Transfer Metrics working group being established in the </w:t>
      </w:r>
      <w:r w:rsidR="00F721E0">
        <w:t>autumn</w:t>
      </w:r>
      <w:r>
        <w:t xml:space="preserve"> of 2014. Among the initial objectives of the work group was the continuation of the commissioning and maintenance process of the WLCG network monitoring based on </w:t>
      </w:r>
      <w:proofErr w:type="spellStart"/>
      <w:r>
        <w:t>perfSONAR</w:t>
      </w:r>
      <w:proofErr w:type="spellEnd"/>
      <w:r>
        <w:t xml:space="preserve">, but also to establish pilot projects that would facilitate the integration of the network and transfer metrics. </w:t>
      </w:r>
    </w:p>
    <w:p w14:paraId="4A2FE23E" w14:textId="77777777" w:rsidR="00763449" w:rsidRDefault="00763449" w:rsidP="00CF26D0">
      <w:pPr>
        <w:pStyle w:val="Heading3"/>
      </w:pPr>
      <w:bookmarkStart w:id="251" w:name="_Toc442067431"/>
      <w:r>
        <w:t>Experiments Use Cases</w:t>
      </w:r>
      <w:bookmarkEnd w:id="251"/>
      <w:r>
        <w:t xml:space="preserve"> </w:t>
      </w:r>
    </w:p>
    <w:p w14:paraId="2A073A65" w14:textId="77777777" w:rsidR="00763449" w:rsidRDefault="00763449" w:rsidP="00CF26D0">
      <w:pPr>
        <w:jc w:val="both"/>
      </w:pPr>
      <w:r>
        <w:t>As part of the working group effort we have solicited desired use-cases for network and transfer metrics from the LHC experiments, as well as feedback from the network related middle-ware and applications teams on what they are able to provide.  This section summarizes the information we were able to gather.</w:t>
      </w:r>
    </w:p>
    <w:p w14:paraId="7257EE4F" w14:textId="531DE634" w:rsidR="00763449" w:rsidRDefault="00763449" w:rsidP="00CF26D0">
      <w:pPr>
        <w:jc w:val="both"/>
      </w:pPr>
      <w:r>
        <w:t xml:space="preserve">In general, the core use case is to have the capability to define and understand slow transfers that are observed by the experiments. This involves identifying the weak links with a combination of different tools that provide network measurements, and being able to narrow down the source of the problem that can be then addressed by sites, experiment operations or network providers. The main focus so far has been on the ability to combine existing </w:t>
      </w:r>
      <w:proofErr w:type="spellStart"/>
      <w:r>
        <w:t>perfSONAR</w:t>
      </w:r>
      <w:proofErr w:type="spellEnd"/>
      <w:r>
        <w:t xml:space="preserve"> network measurements with monitoring information from transfer systems such as FTS and </w:t>
      </w:r>
      <w:proofErr w:type="spellStart"/>
      <w:r w:rsidR="00B26352">
        <w:t>XRootD</w:t>
      </w:r>
      <w:proofErr w:type="spellEnd"/>
      <w:r>
        <w:t xml:space="preserve"> and use them to distinguish between pure network and storage related issues. For network related problems, we benefit from the existing </w:t>
      </w:r>
      <w:proofErr w:type="spellStart"/>
      <w:r>
        <w:t>perfSONAR</w:t>
      </w:r>
      <w:proofErr w:type="spellEnd"/>
      <w:r>
        <w:t xml:space="preserve"> infrastructure to further debug the Wide Area Network (WAN) issues and localize the problem. </w:t>
      </w:r>
    </w:p>
    <w:p w14:paraId="325E40B0" w14:textId="69C77327" w:rsidR="00763449" w:rsidRDefault="00763449" w:rsidP="00CF26D0">
      <w:pPr>
        <w:jc w:val="both"/>
      </w:pPr>
      <w:r>
        <w:lastRenderedPageBreak/>
        <w:t xml:space="preserve">Another important aspect that has been requested is to introduce a coordinated response to the network performance problems. Since network problems can often become quite complex, defining procedures that would involve all the relevant parties and also inform all the experiments would be very beneficial. </w:t>
      </w:r>
      <w:r w:rsidR="00054AEA">
        <w:t>In addition, providing notification and alerting mechanisms would be extremely useful.</w:t>
      </w:r>
    </w:p>
    <w:p w14:paraId="68778A0C" w14:textId="77777777" w:rsidR="00017457" w:rsidRDefault="00017457" w:rsidP="00CF26D0">
      <w:pPr>
        <w:jc w:val="both"/>
      </w:pPr>
    </w:p>
    <w:p w14:paraId="64E480AB" w14:textId="77777777" w:rsidR="00763449" w:rsidRDefault="00763449" w:rsidP="00CF26D0">
      <w:pPr>
        <w:jc w:val="both"/>
      </w:pPr>
      <w:r>
        <w:t>Enabling network-aware tools is another common use case, mainly driven by the need to optimize transfers and/or experiment workflows. This involves providing a uniform way to access and integrate existing measurements and the ability to define a so called “distance” metric between storage elements (and/or sites) that would integrate a range of different metrics such as link status, utilization, functional tests, occupancy, etc. and provide a cost matrix that can be used to decide on the job placement, finding closest replicas, determine closest storage where data can be uploaded, etc.</w:t>
      </w:r>
    </w:p>
    <w:p w14:paraId="4CF7DE3A" w14:textId="77777777" w:rsidR="00017457" w:rsidRDefault="00017457" w:rsidP="00CF26D0">
      <w:pPr>
        <w:jc w:val="both"/>
      </w:pPr>
    </w:p>
    <w:p w14:paraId="2D290D11" w14:textId="77777777" w:rsidR="00763449" w:rsidRDefault="00763449" w:rsidP="00CF26D0">
      <w:pPr>
        <w:jc w:val="both"/>
      </w:pPr>
      <w:r>
        <w:t xml:space="preserve">Finally, the experiments desire the ability to understand both new and existing network connections between sites.  They want to easily commission new links by running on-demand throughput and latency tests.  By also providing regular testing between all sites (full mesh) we can provide a baseline (expectation setting) for each network path and potentially replace some of the existing regular (synthetic) transfer tests that all experiments run to fill in the blank areas that have no production traffic. This also provides an opportunity to consolidate the number of existing regular testing activities that are currently run over the network. </w:t>
      </w:r>
    </w:p>
    <w:p w14:paraId="548CF353" w14:textId="7549DAEC" w:rsidR="00054AEA" w:rsidRDefault="00054AEA" w:rsidP="00CF26D0">
      <w:pPr>
        <w:pStyle w:val="Heading3"/>
      </w:pPr>
      <w:bookmarkStart w:id="252" w:name="_Toc442067432"/>
      <w:r>
        <w:t xml:space="preserve">WLCG </w:t>
      </w:r>
      <w:proofErr w:type="spellStart"/>
      <w:r>
        <w:t>perfSONAR</w:t>
      </w:r>
      <w:proofErr w:type="spellEnd"/>
      <w:r>
        <w:t xml:space="preserve"> network</w:t>
      </w:r>
      <w:bookmarkEnd w:id="252"/>
    </w:p>
    <w:p w14:paraId="55EAF505" w14:textId="77777777" w:rsidR="00054AEA" w:rsidRDefault="00054AEA" w:rsidP="00CF26D0">
      <w:pPr>
        <w:jc w:val="both"/>
      </w:pPr>
      <w:r>
        <w:t xml:space="preserve">One of the important sets of metrics our working groups is tasked with providing concerns measurements of the network along specific paths of interest.   This is to be contrasted with end-to-end measurements (typically data transfers or data access over the WAN) that include the effects of the end-hosts and the applications involved in the process.   Having network-only metrics is critical for identifying when there are issues in the network itself, which requires a very different resolution process, versus problems in the end-hosts, applications and/or their interaction with the network.   </w:t>
      </w:r>
    </w:p>
    <w:p w14:paraId="5C15382D" w14:textId="77777777" w:rsidR="00017457" w:rsidRDefault="00017457" w:rsidP="00CF26D0">
      <w:pPr>
        <w:jc w:val="both"/>
      </w:pPr>
    </w:p>
    <w:p w14:paraId="31C69A95" w14:textId="057D006F" w:rsidR="00054AEA" w:rsidRDefault="00054AEA" w:rsidP="00CF26D0">
      <w:pPr>
        <w:jc w:val="both"/>
      </w:pPr>
      <w:r>
        <w:t xml:space="preserve">To gather network-specific metrics, we rely upon the WLCG/OSG </w:t>
      </w:r>
      <w:proofErr w:type="spellStart"/>
      <w:r>
        <w:t>perfSONAR</w:t>
      </w:r>
      <w:proofErr w:type="spellEnd"/>
      <w:r>
        <w:t xml:space="preserve"> </w:t>
      </w:r>
      <w:r w:rsidR="00216CF6">
        <w:t>deployment, which</w:t>
      </w:r>
      <w:r>
        <w:t xml:space="preserve"> was mandated for all WLCG Tier-2 and above sites in </w:t>
      </w:r>
      <w:r w:rsidR="0058130B">
        <w:t>autumn</w:t>
      </w:r>
      <w:r>
        <w:t xml:space="preserve"> of 2013. Our working group is responsible for ensuring those metrics are consistently and correctly collected and made available for the experiments’ use.  We rely upon the </w:t>
      </w:r>
      <w:proofErr w:type="spellStart"/>
      <w:r>
        <w:t>perfSONAR</w:t>
      </w:r>
      <w:proofErr w:type="spellEnd"/>
      <w:r>
        <w:t xml:space="preserve"> Toolkit to instrument our end-sites with the capability to make a standardized set of network- related measurements.</w:t>
      </w:r>
    </w:p>
    <w:p w14:paraId="3518FFC6" w14:textId="77777777" w:rsidR="00017457" w:rsidRDefault="00017457" w:rsidP="00CF26D0">
      <w:pPr>
        <w:jc w:val="both"/>
      </w:pPr>
    </w:p>
    <w:p w14:paraId="2A5E9AB9" w14:textId="7397ED1A" w:rsidR="0006751F" w:rsidRDefault="00054AEA" w:rsidP="00CF26D0">
      <w:pPr>
        <w:jc w:val="both"/>
      </w:pPr>
      <w:r>
        <w:t>Each WLCG/OSG Tier</w:t>
      </w:r>
      <w:proofErr w:type="gramStart"/>
      <w:r>
        <w:t>-[</w:t>
      </w:r>
      <w:proofErr w:type="gramEnd"/>
      <w:r>
        <w:t xml:space="preserve">0/1/2] needs to provide two types of </w:t>
      </w:r>
      <w:proofErr w:type="spellStart"/>
      <w:r>
        <w:t>perfSONAR</w:t>
      </w:r>
      <w:proofErr w:type="spellEnd"/>
      <w:r>
        <w:t xml:space="preserve"> services: 1) latency and 2) bandwidth.</w:t>
      </w:r>
      <w:r w:rsidR="00216CF6">
        <w:t xml:space="preserve"> The latency instance</w:t>
      </w:r>
      <w:r w:rsidR="0006751F">
        <w:t>s</w:t>
      </w:r>
      <w:r w:rsidR="00216CF6">
        <w:t xml:space="preserve"> </w:t>
      </w:r>
      <w:r w:rsidR="0006751F">
        <w:t>are</w:t>
      </w:r>
      <w:r w:rsidR="00216CF6">
        <w:t xml:space="preserve"> measuring end-to-end</w:t>
      </w:r>
      <w:r w:rsidR="0006751F">
        <w:t xml:space="preserve"> </w:t>
      </w:r>
      <w:r w:rsidR="00216CF6">
        <w:t>latency, packet loss, packet re-ordering and number of TTLs</w:t>
      </w:r>
      <w:r w:rsidR="0006751F">
        <w:t xml:space="preserve"> </w:t>
      </w:r>
      <w:r w:rsidR="00F721E0">
        <w:t xml:space="preserve">hops </w:t>
      </w:r>
      <w:r w:rsidR="0006751F">
        <w:t xml:space="preserve">by implementing </w:t>
      </w:r>
      <w:r w:rsidR="00017457">
        <w:t xml:space="preserve">the </w:t>
      </w:r>
      <w:r w:rsidR="0006751F">
        <w:t>One-way latency measurement protocol (</w:t>
      </w:r>
      <w:hyperlink r:id="rId46" w:history="1">
        <w:r w:rsidR="0006751F" w:rsidRPr="0006751F">
          <w:rPr>
            <w:rStyle w:val="Hyperlink"/>
          </w:rPr>
          <w:t>OWAMP</w:t>
        </w:r>
      </w:hyperlink>
      <w:r w:rsidR="0006751F">
        <w:t>)</w:t>
      </w:r>
      <w:r w:rsidR="00216CF6">
        <w:t>. During the year 2015 the working group ha</w:t>
      </w:r>
      <w:r w:rsidR="00017457">
        <w:t>s</w:t>
      </w:r>
      <w:r w:rsidR="00216CF6">
        <w:t xml:space="preserve"> commissioned a configuration that continuously measured all the latency metrics at 10Hz (600 packets/minute) on more than 8000 links (i.e., full mesh testing between 95 sites). The bandwidth instance is measuring achievable throughput, including number of packet retransmits (using iperf3</w:t>
      </w:r>
      <w:r w:rsidR="0006751F">
        <w:t xml:space="preserve"> tool</w:t>
      </w:r>
      <w:r w:rsidR="00216CF6">
        <w:t xml:space="preserve">) and </w:t>
      </w:r>
      <w:r w:rsidR="0006751F">
        <w:t xml:space="preserve">network path </w:t>
      </w:r>
      <w:r w:rsidR="00216CF6">
        <w:t xml:space="preserve">(configurable via </w:t>
      </w:r>
      <w:proofErr w:type="spellStart"/>
      <w:r w:rsidR="00216CF6">
        <w:t>traceroute</w:t>
      </w:r>
      <w:proofErr w:type="spellEnd"/>
      <w:r w:rsidR="00216CF6">
        <w:t xml:space="preserve"> or </w:t>
      </w:r>
      <w:proofErr w:type="spellStart"/>
      <w:r w:rsidR="00216CF6">
        <w:t>tracepath</w:t>
      </w:r>
      <w:proofErr w:type="spellEnd"/>
      <w:r w:rsidR="0006751F">
        <w:t xml:space="preserve"> tools</w:t>
      </w:r>
      <w:r w:rsidR="00216CF6">
        <w:t xml:space="preserve">). </w:t>
      </w:r>
      <w:r w:rsidR="0006751F">
        <w:t xml:space="preserve">At the end of 2015 we have been </w:t>
      </w:r>
      <w:r w:rsidR="0006751F">
        <w:lastRenderedPageBreak/>
        <w:t xml:space="preserve">continuously measuring </w:t>
      </w:r>
      <w:r w:rsidR="00216CF6">
        <w:t xml:space="preserve">12000 </w:t>
      </w:r>
      <w:r w:rsidR="0006751F">
        <w:t>network paths</w:t>
      </w:r>
      <w:r w:rsidR="00216CF6">
        <w:t xml:space="preserve"> </w:t>
      </w:r>
      <w:r w:rsidR="0006751F">
        <w:t xml:space="preserve">every hour (full mesh testing between 113 sites). In order to facilitate debugging, the working group has also mandated deployment of the instances at the R&amp;E providers, including both ends of the transatlantic links, </w:t>
      </w:r>
      <w:proofErr w:type="spellStart"/>
      <w:r w:rsidR="0006751F">
        <w:t>ESNet</w:t>
      </w:r>
      <w:proofErr w:type="spellEnd"/>
      <w:r w:rsidR="0006751F">
        <w:t xml:space="preserve">, Internet2 and GEANT. All measured metrics are centrally collected </w:t>
      </w:r>
      <w:r w:rsidR="00851B32">
        <w:t xml:space="preserve">and </w:t>
      </w:r>
      <w:r w:rsidR="0006751F">
        <w:t xml:space="preserve">are available both as a </w:t>
      </w:r>
      <w:r w:rsidR="00936694">
        <w:t xml:space="preserve">(near </w:t>
      </w:r>
      <w:r w:rsidR="0006751F">
        <w:t>real-time</w:t>
      </w:r>
      <w:r w:rsidR="00936694">
        <w:t>)</w:t>
      </w:r>
      <w:r w:rsidR="0006751F">
        <w:t xml:space="preserve"> stream as well as on request via OSG central </w:t>
      </w:r>
      <w:proofErr w:type="spellStart"/>
      <w:r w:rsidR="0006751F">
        <w:t>datastore</w:t>
      </w:r>
      <w:proofErr w:type="spellEnd"/>
      <w:r w:rsidR="0006751F">
        <w:t xml:space="preserve"> API.</w:t>
      </w:r>
    </w:p>
    <w:p w14:paraId="16FFE23A" w14:textId="77777777" w:rsidR="00851B32" w:rsidRDefault="00851B32" w:rsidP="00CF26D0">
      <w:pPr>
        <w:jc w:val="both"/>
      </w:pPr>
    </w:p>
    <w:p w14:paraId="2B2510D6" w14:textId="61889350" w:rsidR="00054AEA" w:rsidRDefault="0006751F" w:rsidP="00CF26D0">
      <w:pPr>
        <w:jc w:val="both"/>
      </w:pPr>
      <w:r>
        <w:t>The</w:t>
      </w:r>
      <w:r w:rsidR="00054AEA">
        <w:t xml:space="preserve"> working group maintains a WLCG and OSG specific </w:t>
      </w:r>
      <w:hyperlink r:id="rId47" w:history="1">
        <w:r w:rsidR="00054AEA" w:rsidRPr="0058130B">
          <w:rPr>
            <w:rStyle w:val="Hyperlink"/>
          </w:rPr>
          <w:t>documentation</w:t>
        </w:r>
      </w:hyperlink>
      <w:r w:rsidR="00054AEA">
        <w:t xml:space="preserve"> on </w:t>
      </w:r>
      <w:proofErr w:type="spellStart"/>
      <w:r w:rsidR="00054AEA">
        <w:t>perfSONAR</w:t>
      </w:r>
      <w:proofErr w:type="spellEnd"/>
      <w:r w:rsidR="00054AEA">
        <w:t>, its motivation</w:t>
      </w:r>
      <w:r w:rsidR="0058130B">
        <w:t>, installation</w:t>
      </w:r>
      <w:r w:rsidR="00054AEA">
        <w:t xml:space="preserve">, configuration, </w:t>
      </w:r>
      <w:r w:rsidR="0058130B">
        <w:t>use and</w:t>
      </w:r>
      <w:r w:rsidR="00054AEA">
        <w:t xml:space="preserve"> troubleshooting.   </w:t>
      </w:r>
    </w:p>
    <w:p w14:paraId="4F47CC3B" w14:textId="77777777" w:rsidR="00054AEA" w:rsidRDefault="00054AEA" w:rsidP="00054AEA"/>
    <w:p w14:paraId="2BA97367" w14:textId="77777777" w:rsidR="00DC595D" w:rsidRDefault="00DC595D" w:rsidP="00CF26D0">
      <w:pPr>
        <w:keepNext/>
      </w:pPr>
      <w:r>
        <w:rPr>
          <w:noProof/>
          <w:lang w:eastAsia="en-US"/>
        </w:rPr>
        <w:drawing>
          <wp:inline distT="0" distB="0" distL="0" distR="0" wp14:anchorId="38F1BFBE" wp14:editId="49FE2A2D">
            <wp:extent cx="5943600" cy="27266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5 at 12.15.03.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2726690"/>
                    </a:xfrm>
                    <a:prstGeom prst="rect">
                      <a:avLst/>
                    </a:prstGeom>
                  </pic:spPr>
                </pic:pic>
              </a:graphicData>
            </a:graphic>
          </wp:inline>
        </w:drawing>
      </w:r>
    </w:p>
    <w:p w14:paraId="1072D8BD" w14:textId="66274639" w:rsidR="00054AEA" w:rsidRDefault="00DC595D" w:rsidP="00CF26D0">
      <w:pPr>
        <w:pStyle w:val="Caption"/>
      </w:pPr>
      <w:bookmarkStart w:id="253" w:name="_Toc442067619"/>
      <w:r>
        <w:t xml:space="preserve">Figure </w:t>
      </w:r>
      <w:fldSimple w:instr=" SEQ Figure \* ARABIC ">
        <w:r w:rsidR="00A16933">
          <w:rPr>
            <w:noProof/>
          </w:rPr>
          <w:t>12</w:t>
        </w:r>
      </w:fldSimple>
      <w:r>
        <w:t xml:space="preserve"> WLCG </w:t>
      </w:r>
      <w:proofErr w:type="spellStart"/>
      <w:r>
        <w:t>perfSONAR</w:t>
      </w:r>
      <w:proofErr w:type="spellEnd"/>
      <w:r>
        <w:t xml:space="preserve"> network as of January 2016, </w:t>
      </w:r>
      <w:r w:rsidR="0058130B">
        <w:t xml:space="preserve">there are 246 registered and active instances measuring latency/packet loss, </w:t>
      </w:r>
      <w:r w:rsidR="009A2B5C">
        <w:t>network path</w:t>
      </w:r>
      <w:r w:rsidR="0058130B">
        <w:t xml:space="preserve"> and </w:t>
      </w:r>
      <w:r w:rsidR="009A2B5C">
        <w:t xml:space="preserve">achievable </w:t>
      </w:r>
      <w:r w:rsidR="0058130B">
        <w:t>throughput</w:t>
      </w:r>
      <w:r w:rsidR="00216CF6">
        <w:t xml:space="preserve">. </w:t>
      </w:r>
      <w:r w:rsidR="0058130B">
        <w:t>E</w:t>
      </w:r>
      <w:r>
        <w:t xml:space="preserve">ach red dot represents a </w:t>
      </w:r>
      <w:r w:rsidR="0058130B">
        <w:t xml:space="preserve">WLCG recommended deployment of the latency and bandwidth instance, where each instance </w:t>
      </w:r>
      <w:r>
        <w:t>contains measurement tools, configuration</w:t>
      </w:r>
      <w:r w:rsidR="0058130B">
        <w:t xml:space="preserve"> tools</w:t>
      </w:r>
      <w:r>
        <w:t xml:space="preserve"> (regular testing), local </w:t>
      </w:r>
      <w:proofErr w:type="spellStart"/>
      <w:r>
        <w:t>datastore</w:t>
      </w:r>
      <w:proofErr w:type="spellEnd"/>
      <w:r>
        <w:t xml:space="preserve"> and visualization.</w:t>
      </w:r>
      <w:bookmarkEnd w:id="253"/>
      <w:r w:rsidR="0058130B">
        <w:t xml:space="preserve"> </w:t>
      </w:r>
    </w:p>
    <w:p w14:paraId="3E5F9E54" w14:textId="77777777" w:rsidR="00054AEA" w:rsidRDefault="00054AEA" w:rsidP="00054AEA"/>
    <w:p w14:paraId="33213BA6" w14:textId="3323FFBC" w:rsidR="0058130B" w:rsidRDefault="0058130B" w:rsidP="00CF26D0">
      <w:pPr>
        <w:pStyle w:val="Heading3"/>
      </w:pPr>
      <w:bookmarkStart w:id="254" w:name="_Toc442067433"/>
      <w:r>
        <w:t>Future Work</w:t>
      </w:r>
      <w:r w:rsidR="00C1051E">
        <w:t xml:space="preserve"> for the WLC Network and Transfer Metrics Working Group</w:t>
      </w:r>
      <w:bookmarkEnd w:id="254"/>
    </w:p>
    <w:p w14:paraId="48CB27F0" w14:textId="3D7A5190" w:rsidR="0058130B" w:rsidRDefault="0058130B" w:rsidP="00CF26D0">
      <w:pPr>
        <w:jc w:val="both"/>
      </w:pPr>
      <w:r>
        <w:t xml:space="preserve">In summary, the working group has established and made progress in several areas of the WLCG network monitoring and plans to continue to </w:t>
      </w:r>
      <w:r w:rsidR="00936694">
        <w:t xml:space="preserve">focus on the following areas in the near-term. </w:t>
      </w:r>
    </w:p>
    <w:p w14:paraId="71967C5F" w14:textId="77777777" w:rsidR="00851B32" w:rsidRDefault="00851B32" w:rsidP="00CF26D0">
      <w:pPr>
        <w:jc w:val="both"/>
      </w:pPr>
    </w:p>
    <w:p w14:paraId="25D31C19" w14:textId="0E9E47B1" w:rsidR="00936694" w:rsidRDefault="00936694" w:rsidP="00CF26D0">
      <w:pPr>
        <w:jc w:val="both"/>
      </w:pPr>
      <w:r>
        <w:t xml:space="preserve">Integration with transfer systems is foreseen to become the main driver of the evolution for the working group. The near-term plan is to finalize the work on the existing pilot projects and evolve the existing prototypes to a production level. A particular interesting area of work that came out of studying the ways how to determine </w:t>
      </w:r>
      <w:r w:rsidR="00F721E0">
        <w:t xml:space="preserve">network </w:t>
      </w:r>
      <w:r>
        <w:t>proximity between hosts (</w:t>
      </w:r>
      <w:r w:rsidR="00F721E0">
        <w:t>which was needed to connect storage and network topologies) wa</w:t>
      </w:r>
      <w:r>
        <w:t>s to use graph databases and algorithms to develop a model of the current state of the WLCG network</w:t>
      </w:r>
      <w:r w:rsidR="00F721E0">
        <w:t xml:space="preserve">, </w:t>
      </w:r>
      <w:r w:rsidR="009543CA">
        <w:t>auto-</w:t>
      </w:r>
      <w:r w:rsidR="00F721E0">
        <w:t>detect</w:t>
      </w:r>
      <w:r w:rsidR="009543CA">
        <w:t xml:space="preserve"> network</w:t>
      </w:r>
      <w:r w:rsidR="00F721E0">
        <w:t xml:space="preserve"> issues and </w:t>
      </w:r>
      <w:r w:rsidR="009543CA">
        <w:t xml:space="preserve">issue </w:t>
      </w:r>
      <w:r w:rsidR="00F721E0">
        <w:t>notifications/alerts</w:t>
      </w:r>
      <w:r w:rsidR="009543CA">
        <w:t>.</w:t>
      </w:r>
    </w:p>
    <w:p w14:paraId="352E3648" w14:textId="77777777" w:rsidR="00851B32" w:rsidRDefault="00851B32" w:rsidP="00CF26D0">
      <w:pPr>
        <w:jc w:val="both"/>
      </w:pPr>
    </w:p>
    <w:p w14:paraId="2EE9B03E" w14:textId="3D154D2E" w:rsidR="00936694" w:rsidRDefault="00936694" w:rsidP="00CF26D0">
      <w:pPr>
        <w:jc w:val="both"/>
      </w:pPr>
      <w:r>
        <w:t xml:space="preserve">In visualization and dashboards we foresee an increased activity in integrating the network measurements in the existing dashboards including, both general purpose ones such as FTS and </w:t>
      </w:r>
      <w:proofErr w:type="spellStart"/>
      <w:r w:rsidR="00B26352">
        <w:lastRenderedPageBreak/>
        <w:t>XRootD</w:t>
      </w:r>
      <w:proofErr w:type="spellEnd"/>
      <w:r>
        <w:t xml:space="preserve"> dashboards, as well as experiments specific ones such as ATLAS Distributed Data Management Dashboard.</w:t>
      </w:r>
    </w:p>
    <w:p w14:paraId="48E5460B" w14:textId="77777777" w:rsidR="00851B32" w:rsidRDefault="00851B32" w:rsidP="00CF26D0">
      <w:pPr>
        <w:jc w:val="both"/>
      </w:pPr>
    </w:p>
    <w:p w14:paraId="27191795" w14:textId="267004A5" w:rsidR="00936694" w:rsidRDefault="0058130B" w:rsidP="00936694">
      <w:pPr>
        <w:jc w:val="both"/>
      </w:pPr>
      <w:r>
        <w:t xml:space="preserve">In operations and support, we foresee the need to tune the existing support channels, both </w:t>
      </w:r>
      <w:proofErr w:type="spellStart"/>
      <w:r>
        <w:t>perfSONAR</w:t>
      </w:r>
      <w:proofErr w:type="spellEnd"/>
      <w:r>
        <w:t xml:space="preserve"> support and the recently established WLCG Network Throughput based on the feedback received from experiments and sites. We also plan to evolve the current infrastructure monitoring by adding site alerting as well as integrate it with the current operational availability policies of the experiments. </w:t>
      </w:r>
      <w:r w:rsidR="00936694">
        <w:t xml:space="preserve"> Finally, we will be looking into adoption of the </w:t>
      </w:r>
      <w:proofErr w:type="spellStart"/>
      <w:r w:rsidR="00936694">
        <w:t>perfSONAR</w:t>
      </w:r>
      <w:proofErr w:type="spellEnd"/>
      <w:r w:rsidR="00936694">
        <w:t xml:space="preserve"> 3.6 to be released </w:t>
      </w:r>
      <w:r w:rsidR="009543CA">
        <w:t xml:space="preserve">later </w:t>
      </w:r>
      <w:r w:rsidR="00936694">
        <w:t xml:space="preserve">this year, which will introduce a new </w:t>
      </w:r>
      <w:r w:rsidR="00F07F51">
        <w:t xml:space="preserve">central </w:t>
      </w:r>
      <w:r w:rsidR="00936694">
        <w:t>configuration managem</w:t>
      </w:r>
      <w:r w:rsidR="009543CA">
        <w:t xml:space="preserve">ent tool that would help us </w:t>
      </w:r>
      <w:r w:rsidR="00936694">
        <w:t xml:space="preserve">move away from the current WLCG specific solution </w:t>
      </w:r>
      <w:r w:rsidR="00F07F51">
        <w:t xml:space="preserve">to </w:t>
      </w:r>
      <w:r w:rsidR="00936694">
        <w:t xml:space="preserve">a </w:t>
      </w:r>
      <w:r w:rsidR="009543CA">
        <w:t xml:space="preserve">more </w:t>
      </w:r>
      <w:r w:rsidR="00936694">
        <w:t xml:space="preserve">standardized one. </w:t>
      </w:r>
    </w:p>
    <w:p w14:paraId="22D0FF29" w14:textId="77777777" w:rsidR="00ED751D" w:rsidRPr="00083288" w:rsidRDefault="00ED751D" w:rsidP="00B15FD7">
      <w:pPr>
        <w:pStyle w:val="Heading2"/>
      </w:pPr>
      <w:bookmarkStart w:id="255" w:name="_Toc344485572"/>
      <w:bookmarkStart w:id="256" w:name="_Toc442067434"/>
      <w:r w:rsidRPr="00083288">
        <w:t>New and Ongoing Monitoring and Diagnostic Efforts in HEP</w:t>
      </w:r>
      <w:bookmarkEnd w:id="255"/>
      <w:bookmarkEnd w:id="256"/>
    </w:p>
    <w:p w14:paraId="2378197E" w14:textId="77777777" w:rsidR="00ED751D" w:rsidRDefault="00ED751D" w:rsidP="00ED751D">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14:paraId="1EBCDE54" w14:textId="77777777" w:rsidR="00851B32" w:rsidRPr="00083288" w:rsidRDefault="00851B32" w:rsidP="00ED751D">
      <w:pPr>
        <w:jc w:val="both"/>
      </w:pPr>
    </w:p>
    <w:p w14:paraId="5176B749" w14:textId="747A28AE" w:rsidR="00ED751D" w:rsidRPr="00083288" w:rsidRDefault="00ED751D" w:rsidP="00ED751D">
      <w:pPr>
        <w:spacing w:before="120"/>
        <w:jc w:val="both"/>
      </w:pPr>
      <w:r w:rsidRPr="00083288">
        <w:t>Within the last 1</w:t>
      </w:r>
      <w:r w:rsidR="0008442C">
        <w:t>5</w:t>
      </w:r>
      <w:r w:rsidRPr="00083288">
        <w:t xml:space="preserve"> years, because of improvements in default OS TCP stack settings, new protocols, hardware, firmware and software, this gap has </w:t>
      </w:r>
      <w:r w:rsidR="0008442C">
        <w:t xml:space="preserve">significantly </w:t>
      </w:r>
      <w:r w:rsidRPr="00083288">
        <w:t>decreased but still remains in 201</w:t>
      </w:r>
      <w:r w:rsidR="0008442C">
        <w:t>6</w:t>
      </w:r>
      <w:r w:rsidRPr="00083288">
        <w:t xml:space="preserve">.  Because of HEP's critical dependence upon networks to enable their global collaborations and grid computing environments, it is extremely important that more </w:t>
      </w:r>
      <w:r>
        <w:t>end-</w:t>
      </w:r>
      <w:r w:rsidRPr="00083288">
        <w:t xml:space="preserve">user </w:t>
      </w:r>
      <w:r>
        <w:t>focused</w:t>
      </w:r>
      <w:r w:rsidRPr="00083288">
        <w:t xml:space="preserve"> tools be developed to support these physicists and continue to decrease the gap between what an expert can achieve and what a typical user can get “out of the box”.</w:t>
      </w:r>
    </w:p>
    <w:p w14:paraId="0BE66BD9" w14:textId="64196176" w:rsidR="00DE127A" w:rsidRDefault="0008442C" w:rsidP="00DE127A">
      <w:pPr>
        <w:spacing w:before="100" w:beforeAutospacing="1" w:after="100" w:afterAutospacing="1"/>
        <w:jc w:val="both"/>
      </w:pPr>
      <w:r>
        <w:t xml:space="preserve">In this report we </w:t>
      </w:r>
      <w:r w:rsidR="00C1051E">
        <w:t>have documented</w:t>
      </w:r>
      <w:r>
        <w:t xml:space="preserve"> the e</w:t>
      </w:r>
      <w:r w:rsidR="00DE127A" w:rsidRPr="00083288">
        <w:t xml:space="preserve">ffort in the HEP community to develop and deploy a network measurement and diagnostic </w:t>
      </w:r>
      <w:proofErr w:type="gramStart"/>
      <w:r w:rsidR="00DE127A" w:rsidRPr="00083288">
        <w:t>infrastructure which</w:t>
      </w:r>
      <w:proofErr w:type="gramEnd"/>
      <w:r w:rsidR="00DE127A" w:rsidRPr="00083288">
        <w:t xml:space="preserve"> includes end hosts as test points along e</w:t>
      </w:r>
      <w:r w:rsidR="00DE127A">
        <w:t>nd-to-end paths in the network.</w:t>
      </w:r>
      <w:r w:rsidR="00DE127A" w:rsidRPr="00083288">
        <w:t xml:space="preserve"> This is critical for isolating problems, identifying bottlenecks and understanding infrastructure limitations that may be impacting HEP’s ability to fully utilize their existing networks. </w:t>
      </w:r>
      <w:r w:rsidR="00DE127A">
        <w:t xml:space="preserve"> The history of the effort was documented in </w:t>
      </w:r>
      <w:r>
        <w:t xml:space="preserve">previous </w:t>
      </w:r>
      <w:r w:rsidR="00DE127A">
        <w:t>year’s report and we won’t repeat it here, instead highlighting updates during the last year in the following sections.</w:t>
      </w:r>
    </w:p>
    <w:p w14:paraId="4CF35CE6" w14:textId="3CBCDA89" w:rsidR="001D789E" w:rsidRDefault="00DE127A" w:rsidP="00DE127A">
      <w:pPr>
        <w:pStyle w:val="Heading3"/>
      </w:pPr>
      <w:bookmarkStart w:id="257" w:name="_Toc442067435"/>
      <w:r>
        <w:t xml:space="preserve">Using and Managing </w:t>
      </w:r>
      <w:proofErr w:type="spellStart"/>
      <w:r>
        <w:t>perfSONAR</w:t>
      </w:r>
      <w:bookmarkEnd w:id="257"/>
      <w:proofErr w:type="spellEnd"/>
    </w:p>
    <w:p w14:paraId="29F74F03" w14:textId="38069C1B" w:rsidR="00C1051E" w:rsidRDefault="00DE127A" w:rsidP="0082365A">
      <w:pPr>
        <w:jc w:val="both"/>
      </w:pPr>
      <w:r>
        <w:t xml:space="preserve">One of the challenges for a </w:t>
      </w:r>
      <w:proofErr w:type="gramStart"/>
      <w:r>
        <w:t>large scale</w:t>
      </w:r>
      <w:proofErr w:type="gramEnd"/>
      <w:r>
        <w:t xml:space="preserve"> deployment of </w:t>
      </w:r>
      <w:proofErr w:type="spellStart"/>
      <w:r>
        <w:t>perfSONAR</w:t>
      </w:r>
      <w:proofErr w:type="spellEnd"/>
      <w:r>
        <w:t xml:space="preserve"> is managing the tests amongst the participating sites.  When USATLAS began deploying </w:t>
      </w:r>
      <w:proofErr w:type="spellStart"/>
      <w:r>
        <w:t>perfSONAR</w:t>
      </w:r>
      <w:proofErr w:type="spellEnd"/>
      <w:r>
        <w:t xml:space="preserve"> in 2008, all </w:t>
      </w:r>
      <w:proofErr w:type="gramStart"/>
      <w:r>
        <w:t>configuration</w:t>
      </w:r>
      <w:proofErr w:type="gramEnd"/>
      <w:r>
        <w:t xml:space="preserve"> for each site was controlled by “emails” to the </w:t>
      </w:r>
      <w:proofErr w:type="spellStart"/>
      <w:r>
        <w:t>perfSONAR</w:t>
      </w:r>
      <w:proofErr w:type="spellEnd"/>
      <w:r>
        <w:t xml:space="preserve"> administrators.  Every change (addition or deletion) required </w:t>
      </w:r>
      <w:proofErr w:type="gramStart"/>
      <w:r>
        <w:t>every administrator to update their</w:t>
      </w:r>
      <w:proofErr w:type="gramEnd"/>
      <w:r>
        <w:t xml:space="preserve"> configuration.  The </w:t>
      </w:r>
      <w:proofErr w:type="spellStart"/>
      <w:r>
        <w:t>perfSONAR</w:t>
      </w:r>
      <w:proofErr w:type="spellEnd"/>
      <w:r>
        <w:t xml:space="preserve"> developers provided a solution with the </w:t>
      </w:r>
      <w:proofErr w:type="gramStart"/>
      <w:r>
        <w:t>so called</w:t>
      </w:r>
      <w:proofErr w:type="gramEnd"/>
      <w:r>
        <w:t xml:space="preserve"> “mesh-configuration”</w:t>
      </w:r>
      <w:r w:rsidR="00C1051E">
        <w:t xml:space="preserve"> (see </w:t>
      </w:r>
      <w:r w:rsidR="00C1051E">
        <w:fldChar w:fldCharType="begin"/>
      </w:r>
      <w:r w:rsidR="00C1051E">
        <w:instrText xml:space="preserve"> REF _Ref442065293 \h </w:instrText>
      </w:r>
      <w:r w:rsidR="001D789E">
        <w:instrText xml:space="preserve"> \* MERGEFORMAT </w:instrText>
      </w:r>
      <w:r w:rsidR="00C1051E">
        <w:fldChar w:fldCharType="separate"/>
      </w:r>
      <w:r w:rsidR="00C1051E">
        <w:t xml:space="preserve">Figure </w:t>
      </w:r>
      <w:r w:rsidR="00C1051E">
        <w:rPr>
          <w:noProof/>
        </w:rPr>
        <w:t>13</w:t>
      </w:r>
      <w:r w:rsidR="00C1051E">
        <w:fldChar w:fldCharType="end"/>
      </w:r>
      <w:r w:rsidR="00C1051E">
        <w:t>).</w:t>
      </w:r>
      <w:r>
        <w:t xml:space="preserve">  The </w:t>
      </w:r>
      <w:proofErr w:type="spellStart"/>
      <w:r>
        <w:t>perfSONAR</w:t>
      </w:r>
      <w:proofErr w:type="spellEnd"/>
      <w:r>
        <w:t xml:space="preserve"> toolkit was updated to provide a mesh agent that could get its configuration from URL.  A web server could provide the JSON configuration for a whole mesh and changes could be made centrally.  The </w:t>
      </w:r>
      <w:proofErr w:type="spellStart"/>
      <w:r>
        <w:t>perfSONAR</w:t>
      </w:r>
      <w:proofErr w:type="spellEnd"/>
      <w:r>
        <w:t xml:space="preserve"> administrators just needed to configure their agent to read from the specified URL for each mesh they participate in.</w:t>
      </w:r>
    </w:p>
    <w:p w14:paraId="3C4DED95" w14:textId="0F9EEA34" w:rsidR="0025022A" w:rsidRDefault="00DE127A" w:rsidP="000E7D80">
      <w:pPr>
        <w:keepNext/>
        <w:spacing w:before="120"/>
        <w:jc w:val="center"/>
      </w:pPr>
      <w:r>
        <w:lastRenderedPageBreak/>
        <w:t xml:space="preserve">   </w:t>
      </w:r>
      <w:r w:rsidR="0025022A">
        <w:rPr>
          <w:noProof/>
          <w:lang w:eastAsia="en-US"/>
        </w:rPr>
        <w:drawing>
          <wp:inline distT="0" distB="0" distL="0" distR="0" wp14:anchorId="7E28CB04" wp14:editId="7E014DDD">
            <wp:extent cx="4686300" cy="34661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sonar_config.pdf"/>
                    <pic:cNvPicPr/>
                  </pic:nvPicPr>
                  <pic:blipFill>
                    <a:blip r:embed="rId49">
                      <a:extLst>
                        <a:ext uri="{28A0092B-C50C-407E-A947-70E740481C1C}">
                          <a14:useLocalDpi xmlns:a14="http://schemas.microsoft.com/office/drawing/2010/main" val="0"/>
                        </a:ext>
                      </a:extLst>
                    </a:blip>
                    <a:stretch>
                      <a:fillRect/>
                    </a:stretch>
                  </pic:blipFill>
                  <pic:spPr>
                    <a:xfrm>
                      <a:off x="0" y="0"/>
                      <a:ext cx="4686300" cy="3466160"/>
                    </a:xfrm>
                    <a:prstGeom prst="rect">
                      <a:avLst/>
                    </a:prstGeom>
                  </pic:spPr>
                </pic:pic>
              </a:graphicData>
            </a:graphic>
          </wp:inline>
        </w:drawing>
      </w:r>
    </w:p>
    <w:p w14:paraId="19AB2391" w14:textId="0BBDE355" w:rsidR="00DE127A" w:rsidRDefault="0025022A" w:rsidP="000E7D80">
      <w:pPr>
        <w:pStyle w:val="Caption"/>
        <w:jc w:val="center"/>
      </w:pPr>
      <w:bookmarkStart w:id="258" w:name="_Ref442065293"/>
      <w:bookmarkStart w:id="259" w:name="_Toc442067620"/>
      <w:r>
        <w:t xml:space="preserve">Figure </w:t>
      </w:r>
      <w:fldSimple w:instr=" SEQ Figure \* ARABIC ">
        <w:r w:rsidR="00A16933">
          <w:rPr>
            <w:noProof/>
          </w:rPr>
          <w:t>13</w:t>
        </w:r>
      </w:fldSimple>
      <w:bookmarkEnd w:id="258"/>
      <w:r>
        <w:t xml:space="preserve"> OSG centralized </w:t>
      </w:r>
      <w:proofErr w:type="spellStart"/>
      <w:r>
        <w:t>perfSONAR</w:t>
      </w:r>
      <w:proofErr w:type="spellEnd"/>
      <w:r>
        <w:t xml:space="preserve"> configuration system</w:t>
      </w:r>
      <w:bookmarkEnd w:id="259"/>
    </w:p>
    <w:p w14:paraId="55803DF4" w14:textId="63ED827D" w:rsidR="00DE127A" w:rsidRDefault="00DE127A" w:rsidP="00DE127A">
      <w:pPr>
        <w:spacing w:before="120"/>
        <w:jc w:val="both"/>
      </w:pPr>
      <w:r>
        <w:t xml:space="preserve">In 2014, OSG improved upon this system by providing a secured GUI in </w:t>
      </w:r>
      <w:proofErr w:type="spellStart"/>
      <w:r>
        <w:t>MyOSG</w:t>
      </w:r>
      <w:proofErr w:type="spellEnd"/>
      <w:r>
        <w:t xml:space="preserve"> (see </w:t>
      </w:r>
      <w:r w:rsidR="00C1051E" w:rsidRPr="000E7D80">
        <w:fldChar w:fldCharType="begin"/>
      </w:r>
      <w:r w:rsidR="00C1051E" w:rsidRPr="000E7D80">
        <w:instrText xml:space="preserve"> REF _Ref409967157 \h  \* MERGEFORMAT </w:instrText>
      </w:r>
      <w:r w:rsidR="00C1051E" w:rsidRPr="000E7D80">
        <w:fldChar w:fldCharType="separate"/>
      </w:r>
      <w:r w:rsidR="00C1051E" w:rsidRPr="000E7D80">
        <w:t xml:space="preserve">Figure </w:t>
      </w:r>
      <w:r w:rsidR="00C1051E" w:rsidRPr="000E7D80">
        <w:rPr>
          <w:noProof/>
        </w:rPr>
        <w:t>14</w:t>
      </w:r>
      <w:r w:rsidR="00C1051E" w:rsidRPr="000E7D80">
        <w:fldChar w:fldCharType="end"/>
      </w:r>
      <w:r w:rsidRPr="000E7D80">
        <w:t xml:space="preserve">) that could construct meshes based upon the </w:t>
      </w:r>
      <w:proofErr w:type="spellStart"/>
      <w:r w:rsidRPr="000E7D80">
        <w:t>perfSONAR</w:t>
      </w:r>
      <w:proofErr w:type="spellEnd"/>
      <w:r w:rsidRPr="000E7D80">
        <w:t xml:space="preserve"> registration information required by OSG </w:t>
      </w:r>
      <w:r>
        <w:t xml:space="preserve">and WLCG.  All </w:t>
      </w:r>
      <w:proofErr w:type="spellStart"/>
      <w:r>
        <w:t>perfSONAR</w:t>
      </w:r>
      <w:proofErr w:type="spellEnd"/>
      <w:r>
        <w:t xml:space="preserve"> instances in OSG </w:t>
      </w:r>
      <w:proofErr w:type="gramStart"/>
      <w:r>
        <w:t>are required to be registered</w:t>
      </w:r>
      <w:proofErr w:type="gramEnd"/>
      <w:r>
        <w:t xml:space="preserve"> in OIM while all such instances in WLCG (not in OSG) are required to be registered in GOCDB.  This allows OSG to centrally gather all needed information to create meshes for use by </w:t>
      </w:r>
      <w:proofErr w:type="spellStart"/>
      <w:r>
        <w:t>perfSONAR</w:t>
      </w:r>
      <w:proofErr w:type="spellEnd"/>
      <w:r>
        <w:t xml:space="preserve"> instances all over the world.  Once created the meshes automatically update as registration information is updated.   </w:t>
      </w:r>
    </w:p>
    <w:p w14:paraId="33D59009" w14:textId="77777777" w:rsidR="00DE127A" w:rsidRDefault="00DE127A" w:rsidP="00DE127A">
      <w:pPr>
        <w:spacing w:before="120"/>
        <w:jc w:val="both"/>
      </w:pPr>
      <w:r>
        <w:t>One further interesting capability was enabled by OSG because of their mesh-management system</w:t>
      </w:r>
      <w:proofErr w:type="gramStart"/>
      <w:r>
        <w:t>:   since</w:t>
      </w:r>
      <w:proofErr w:type="gramEnd"/>
      <w:r>
        <w:t xml:space="preserve"> OSG knows which </w:t>
      </w:r>
      <w:proofErr w:type="spellStart"/>
      <w:r>
        <w:t>perfSONAR</w:t>
      </w:r>
      <w:proofErr w:type="spellEnd"/>
      <w:r>
        <w:t xml:space="preserve"> hosts are participating in which meshes it is possible to have each </w:t>
      </w:r>
      <w:proofErr w:type="spellStart"/>
      <w:r>
        <w:t>perfSONAR</w:t>
      </w:r>
      <w:proofErr w:type="spellEnd"/>
      <w:r>
        <w:t xml:space="preserve"> instance configure a single URL (even if they participate in multiple meshes).  We call this new URL the “auto-mesh” URL and </w:t>
      </w:r>
      <w:proofErr w:type="gramStart"/>
      <w:r>
        <w:t>is</w:t>
      </w:r>
      <w:proofErr w:type="gramEnd"/>
      <w:r>
        <w:t xml:space="preserve"> identical for all </w:t>
      </w:r>
      <w:proofErr w:type="spellStart"/>
      <w:r>
        <w:t>perfSONAR</w:t>
      </w:r>
      <w:proofErr w:type="spellEnd"/>
      <w:r>
        <w:t xml:space="preserve"> hosts except for the last part, which is the </w:t>
      </w:r>
      <w:proofErr w:type="spellStart"/>
      <w:r>
        <w:t>perfSONAR</w:t>
      </w:r>
      <w:proofErr w:type="spellEnd"/>
      <w:r>
        <w:t xml:space="preserve"> host’s fully qualified domain name, e.g., </w:t>
      </w:r>
      <w:hyperlink r:id="rId50" w:history="1">
        <w:r w:rsidRPr="00F902CC">
          <w:rPr>
            <w:rStyle w:val="Hyperlink"/>
          </w:rPr>
          <w:t>https://myosg.grid.iu.edu/pfmesh/mine/hostname/&lt;FQDN</w:t>
        </w:r>
      </w:hyperlink>
      <w:r>
        <w:t xml:space="preserve">&gt;.   This is very powerful in that now </w:t>
      </w:r>
      <w:proofErr w:type="spellStart"/>
      <w:r>
        <w:t>perfSONAR</w:t>
      </w:r>
      <w:proofErr w:type="spellEnd"/>
      <w:r>
        <w:t xml:space="preserve"> admins no longer need to update their configuration if meshes are added or changed.  </w:t>
      </w:r>
    </w:p>
    <w:p w14:paraId="23036D4E" w14:textId="77777777" w:rsidR="00DE127A" w:rsidRDefault="00DE127A" w:rsidP="00DE127A">
      <w:pPr>
        <w:spacing w:before="120"/>
        <w:jc w:val="both"/>
      </w:pPr>
      <w:r>
        <w:t xml:space="preserve">Using the mesh management system from OSG, we can now easily manage how, where and when tests are run.  We need to walk a careful line of testing only enough to meet our needs.  We have a tension between those who would like better test coverage </w:t>
      </w:r>
      <w:proofErr w:type="spellStart"/>
      <w:r>
        <w:t>vs</w:t>
      </w:r>
      <w:proofErr w:type="spellEnd"/>
      <w:r>
        <w:t xml:space="preserve"> those concerned about using available bandwidth to test.</w:t>
      </w:r>
    </w:p>
    <w:p w14:paraId="5585207A" w14:textId="77777777" w:rsidR="00DE127A" w:rsidRDefault="00DE127A" w:rsidP="00DE127A">
      <w:pPr>
        <w:keepNext/>
        <w:spacing w:before="120"/>
        <w:jc w:val="both"/>
      </w:pPr>
      <w:r>
        <w:rPr>
          <w:noProof/>
          <w:lang w:eastAsia="en-US"/>
        </w:rPr>
        <w:lastRenderedPageBreak/>
        <w:drawing>
          <wp:inline distT="0" distB="0" distL="0" distR="0" wp14:anchorId="79FF04DA" wp14:editId="476A0852">
            <wp:extent cx="5943600" cy="4242435"/>
            <wp:effectExtent l="0" t="0" r="0" b="5715"/>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1"/>
                    <a:stretch>
                      <a:fillRect/>
                    </a:stretch>
                  </pic:blipFill>
                  <pic:spPr>
                    <a:xfrm>
                      <a:off x="0" y="0"/>
                      <a:ext cx="5943600" cy="4242435"/>
                    </a:xfrm>
                    <a:prstGeom prst="rect">
                      <a:avLst/>
                    </a:prstGeom>
                  </pic:spPr>
                </pic:pic>
              </a:graphicData>
            </a:graphic>
          </wp:inline>
        </w:drawing>
      </w:r>
    </w:p>
    <w:p w14:paraId="6F3BCBAC" w14:textId="0EC6F991" w:rsidR="00DE127A" w:rsidRPr="00EC6C4B" w:rsidRDefault="00DE127A" w:rsidP="00DE127A">
      <w:pPr>
        <w:pStyle w:val="Caption"/>
        <w:jc w:val="center"/>
        <w:rPr>
          <w:b w:val="0"/>
        </w:rPr>
      </w:pPr>
      <w:bookmarkStart w:id="260" w:name="_Ref409967157"/>
      <w:bookmarkStart w:id="261" w:name="_Toc442067621"/>
      <w:r w:rsidRPr="00EC6C4B">
        <w:rPr>
          <w:b w:val="0"/>
        </w:rPr>
        <w:t xml:space="preserve">Figure </w:t>
      </w:r>
      <w:r w:rsidRPr="00EC6C4B">
        <w:rPr>
          <w:b w:val="0"/>
        </w:rPr>
        <w:fldChar w:fldCharType="begin"/>
      </w:r>
      <w:r w:rsidRPr="00EC6C4B">
        <w:rPr>
          <w:b w:val="0"/>
        </w:rPr>
        <w:instrText xml:space="preserve"> SEQ Figure \* ARABIC </w:instrText>
      </w:r>
      <w:r w:rsidRPr="00EC6C4B">
        <w:rPr>
          <w:b w:val="0"/>
        </w:rPr>
        <w:fldChar w:fldCharType="separate"/>
      </w:r>
      <w:r w:rsidR="00A16933">
        <w:rPr>
          <w:b w:val="0"/>
          <w:noProof/>
        </w:rPr>
        <w:t>14</w:t>
      </w:r>
      <w:r w:rsidRPr="00EC6C4B">
        <w:rPr>
          <w:b w:val="0"/>
        </w:rPr>
        <w:fldChar w:fldCharType="end"/>
      </w:r>
      <w:bookmarkEnd w:id="260"/>
      <w:r w:rsidRPr="00EC6C4B">
        <w:rPr>
          <w:b w:val="0"/>
        </w:rPr>
        <w:t>: Example of OSG's mesh-management tool interface</w:t>
      </w:r>
      <w:bookmarkEnd w:id="261"/>
    </w:p>
    <w:p w14:paraId="64018024" w14:textId="77777777" w:rsidR="00DE127A" w:rsidRPr="00083288" w:rsidRDefault="00DE127A" w:rsidP="00DE127A"/>
    <w:p w14:paraId="289DCC42" w14:textId="77777777" w:rsidR="00DE127A" w:rsidRPr="00083288" w:rsidRDefault="00DE127A" w:rsidP="00DE127A">
      <w:pPr>
        <w:jc w:val="both"/>
      </w:pPr>
      <w:r>
        <w:t xml:space="preserve">The latency </w:t>
      </w:r>
      <w:proofErr w:type="gramStart"/>
      <w:r>
        <w:t>test</w:t>
      </w:r>
      <w:proofErr w:type="gramEnd"/>
      <w:r>
        <w:t xml:space="preserve"> we have configured are</w:t>
      </w:r>
      <w:r w:rsidRPr="00083288">
        <w:t xml:space="preserve"> managed by OWAMP and measures one-way delays between the latency node and its test partner at another site. </w:t>
      </w:r>
      <w:r>
        <w:t xml:space="preserve"> We send 10Hz of small UDP packets to each test partner continuously (600 packets/minute). </w:t>
      </w:r>
      <w:r w:rsidRPr="00083288">
        <w:t>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w:t>
      </w:r>
      <w:r>
        <w:t xml:space="preserve">From this measurement we get the one-way delay to the partner site as well as information on any packet losses for each </w:t>
      </w:r>
      <w:proofErr w:type="gramStart"/>
      <w:r>
        <w:t>1 minute</w:t>
      </w:r>
      <w:proofErr w:type="gramEnd"/>
      <w:r>
        <w:t xml:space="preserve"> interval (how many of the 600 packets were lost?).   It is the packet loss measurement that is very sensitive to problems along the network path.</w:t>
      </w:r>
    </w:p>
    <w:p w14:paraId="48B1B806" w14:textId="77777777" w:rsidR="00DE127A" w:rsidRPr="00083288" w:rsidRDefault="00DE127A" w:rsidP="00DE127A">
      <w:pPr>
        <w:keepNext/>
      </w:pPr>
    </w:p>
    <w:p w14:paraId="64ED92EC" w14:textId="66A06CA6" w:rsidR="00DE127A" w:rsidRPr="00083288" w:rsidRDefault="00DE127A" w:rsidP="00DE127A">
      <w:pPr>
        <w:spacing w:before="120"/>
        <w:jc w:val="both"/>
      </w:pPr>
      <w:r>
        <w:t xml:space="preserve">The second type of test </w:t>
      </w:r>
      <w:r w:rsidRPr="00083288">
        <w:t xml:space="preserve">measures </w:t>
      </w:r>
      <w:proofErr w:type="gramStart"/>
      <w:r w:rsidRPr="00083288">
        <w:t>throughput using</w:t>
      </w:r>
      <w:proofErr w:type="gramEnd"/>
      <w:r w:rsidRPr="00083288">
        <w:t xml:space="preserve"> Iperf</w:t>
      </w:r>
      <w:r w:rsidR="00B7455D">
        <w:t>3</w:t>
      </w:r>
      <w:r w:rsidRPr="00083288">
        <w:t xml:space="preserve">. </w:t>
      </w:r>
      <w:r>
        <w:t xml:space="preserve"> Within a Tier-1 cloud mesh we schedule a 30 second throughput test </w:t>
      </w:r>
      <w:r w:rsidR="00471CE7">
        <w:t xml:space="preserve">in </w:t>
      </w:r>
      <w:r>
        <w:t xml:space="preserve">each direction (source to destination and destination to source) every 6 hours.   In addition EACH end schedules it (both ways) so we end up with two </w:t>
      </w:r>
      <w:proofErr w:type="gramStart"/>
      <w:r>
        <w:t>30 second</w:t>
      </w:r>
      <w:proofErr w:type="gramEnd"/>
      <w:r>
        <w:t xml:space="preserve"> tests each direction each 6 hours.    We additionally are trying to sample ALL network paths but at a much lower cadence.   To do this we have setup a WLCG-wide mesh which tries to run a 30 second throughput test each direction, once per week.   Until we can determine the impact of this, we have limited the WLCG mesh to be the largest 50 sites (according to their published disk storage numbers).</w:t>
      </w:r>
    </w:p>
    <w:p w14:paraId="092A5249" w14:textId="77777777" w:rsidR="00DE127A" w:rsidRDefault="00DE127A" w:rsidP="00DE127A">
      <w:pPr>
        <w:spacing w:before="120"/>
        <w:jc w:val="both"/>
      </w:pPr>
      <w:r>
        <w:t xml:space="preserve">The last type of test is a critical one: </w:t>
      </w:r>
      <w:proofErr w:type="spellStart"/>
      <w:r>
        <w:t>traceroute</w:t>
      </w:r>
      <w:proofErr w:type="spellEnd"/>
      <w:r>
        <w:t xml:space="preserve">. The </w:t>
      </w:r>
      <w:proofErr w:type="spellStart"/>
      <w:r>
        <w:t>traceroute</w:t>
      </w:r>
      <w:proofErr w:type="spellEnd"/>
      <w:r>
        <w:t xml:space="preserve"> test </w:t>
      </w:r>
      <w:r w:rsidRPr="00083288">
        <w:t>track</w:t>
      </w:r>
      <w:r>
        <w:t>s the network</w:t>
      </w:r>
      <w:r w:rsidRPr="00083288">
        <w:t xml:space="preserve"> path between the host and any des</w:t>
      </w:r>
      <w:r>
        <w:t xml:space="preserve">tination and is run every 20 minutes to EACH </w:t>
      </w:r>
      <w:proofErr w:type="gramStart"/>
      <w:r>
        <w:t>destination which</w:t>
      </w:r>
      <w:proofErr w:type="gramEnd"/>
      <w:r>
        <w:t xml:space="preserve"> is being tested</w:t>
      </w:r>
      <w:r w:rsidRPr="00083288">
        <w:t>. If the route changes, we record t</w:t>
      </w:r>
      <w:r>
        <w:t xml:space="preserve">he new route in the </w:t>
      </w:r>
      <w:proofErr w:type="spellStart"/>
      <w:r>
        <w:t>perfSONAR</w:t>
      </w:r>
      <w:proofErr w:type="spellEnd"/>
      <w:r w:rsidRPr="00083288">
        <w:t xml:space="preserve"> measurement </w:t>
      </w:r>
      <w:r w:rsidRPr="00083288">
        <w:lastRenderedPageBreak/>
        <w:t>a</w:t>
      </w:r>
      <w:r>
        <w:t>rchive. This is required to</w:t>
      </w:r>
      <w:r w:rsidRPr="00083288">
        <w:t xml:space="preserve"> understand the topology we are measuring and can alert us to routing changes that may be correlated with observed network problems.</w:t>
      </w:r>
      <w:r>
        <w:t xml:space="preserve"> </w:t>
      </w:r>
    </w:p>
    <w:p w14:paraId="37A3793C" w14:textId="77777777" w:rsidR="00DE127A" w:rsidRDefault="00DE127A" w:rsidP="00DE127A">
      <w:pPr>
        <w:spacing w:before="120"/>
        <w:jc w:val="both"/>
      </w:pPr>
      <w:r>
        <w:t xml:space="preserve">Details </w:t>
      </w:r>
      <w:proofErr w:type="gramStart"/>
      <w:r>
        <w:t>about  how</w:t>
      </w:r>
      <w:proofErr w:type="gramEnd"/>
      <w:r>
        <w:t xml:space="preserve"> to  setup  and  configure  </w:t>
      </w:r>
      <w:proofErr w:type="spellStart"/>
      <w:r>
        <w:t>perfSONAR</w:t>
      </w:r>
      <w:proofErr w:type="spellEnd"/>
      <w:r>
        <w:t xml:space="preserve">  for  OSG/WLCG  are  maintained  at  </w:t>
      </w:r>
      <w:hyperlink r:id="rId52" w:history="1">
        <w:r w:rsidRPr="00F902CC">
          <w:rPr>
            <w:rStyle w:val="Hyperlink"/>
          </w:rPr>
          <w:t>https://twiki.opensciencegrid.org/bin/view/Documentation/DeployperfSONAR</w:t>
        </w:r>
      </w:hyperlink>
      <w:r>
        <w:t xml:space="preserve"> </w:t>
      </w:r>
    </w:p>
    <w:p w14:paraId="29B3E6C7" w14:textId="7F692EF5" w:rsidR="00C1051E" w:rsidRDefault="00C1051E" w:rsidP="00DE127A">
      <w:pPr>
        <w:spacing w:before="120"/>
        <w:jc w:val="both"/>
      </w:pPr>
      <w:r>
        <w:t xml:space="preserve">As of the end of 2015, OSG has developed a prototype standalone instance of the mesh-configuration utility.   This version can be easily installed outside of OSG’s OIM infrastructure and doesn’t require the OIM or GOCDB registration data to find </w:t>
      </w:r>
      <w:proofErr w:type="spellStart"/>
      <w:r>
        <w:t>perfSONAR</w:t>
      </w:r>
      <w:proofErr w:type="spellEnd"/>
      <w:r>
        <w:t xml:space="preserve"> toolkits to manage.  Instead this version leverages the </w:t>
      </w:r>
      <w:proofErr w:type="spellStart"/>
      <w:r>
        <w:t>perfSONAR</w:t>
      </w:r>
      <w:proofErr w:type="spellEnd"/>
      <w:r>
        <w:t xml:space="preserve"> lookup service used by all installations, making it much more lightweight to deploy and use.  The goal is to eventually replace the OSG OIM version with this one.   </w:t>
      </w:r>
    </w:p>
    <w:p w14:paraId="0B437E79" w14:textId="3565A84B" w:rsidR="0008442C" w:rsidRDefault="004E10AE" w:rsidP="00CF26D0">
      <w:pPr>
        <w:pStyle w:val="Heading2"/>
      </w:pPr>
      <w:bookmarkStart w:id="262" w:name="_Toc442067436"/>
      <w:r>
        <w:t>WLCG Experiments and Network Monitoring</w:t>
      </w:r>
      <w:bookmarkEnd w:id="262"/>
    </w:p>
    <w:p w14:paraId="21F3E94A" w14:textId="2549791A" w:rsidR="0008442C" w:rsidRDefault="0008442C" w:rsidP="00CF26D0">
      <w:pPr>
        <w:pStyle w:val="Heading3"/>
      </w:pPr>
      <w:bookmarkStart w:id="263" w:name="_Toc442067437"/>
      <w:r>
        <w:t>ATLAS</w:t>
      </w:r>
      <w:bookmarkEnd w:id="263"/>
    </w:p>
    <w:p w14:paraId="135086A7" w14:textId="4D6D4052" w:rsidR="0005746C" w:rsidRDefault="0005746C" w:rsidP="008822BB">
      <w:r>
        <w:t xml:space="preserve">The ATLAS experiment, especially because of the involvement of the PANDA team with the ANSE project, has been actively updating their software to take advantage of network information in making higher-level decisions about workflows, data-access modes and data movement.   Underlying this is getting all the relevant data easily accessible within the ATLAS information systems.   During the last half of 2015, significant progress was made in incorporating the network metrics, gathered by OSG, into an analytics platform based upon </w:t>
      </w:r>
      <w:proofErr w:type="spellStart"/>
      <w:r>
        <w:t>ElasticSearch</w:t>
      </w:r>
      <w:proofErr w:type="spellEnd"/>
      <w:r>
        <w:t xml:space="preserve">.  </w:t>
      </w:r>
      <w:proofErr w:type="gramStart"/>
      <w:r>
        <w:t xml:space="preserve">This effort was led by </w:t>
      </w:r>
      <w:proofErr w:type="spellStart"/>
      <w:r>
        <w:t>Ilija</w:t>
      </w:r>
      <w:proofErr w:type="spellEnd"/>
      <w:r>
        <w:t xml:space="preserve"> </w:t>
      </w:r>
      <w:proofErr w:type="spellStart"/>
      <w:r>
        <w:t>Vukotic</w:t>
      </w:r>
      <w:proofErr w:type="spellEnd"/>
      <w:proofErr w:type="gramEnd"/>
      <w:r>
        <w:t>.</w:t>
      </w:r>
    </w:p>
    <w:p w14:paraId="3FA8E530" w14:textId="77777777" w:rsidR="0005746C" w:rsidRDefault="0005746C" w:rsidP="008822BB"/>
    <w:p w14:paraId="18C91230" w14:textId="442972E5" w:rsidR="0005746C" w:rsidRPr="0005746C" w:rsidRDefault="0005746C" w:rsidP="0005746C">
      <w:r>
        <w:t xml:space="preserve">The idea was to create a network </w:t>
      </w:r>
      <w:r w:rsidRPr="0005746C">
        <w:rPr>
          <w:lang w:val="en"/>
        </w:rPr>
        <w:t>analytics service that indexes historical network related data while providing predictive capabilities for near term network throughput performance.</w:t>
      </w:r>
    </w:p>
    <w:p w14:paraId="74CB8790" w14:textId="16ED5B22" w:rsidR="0005746C" w:rsidRPr="0005746C" w:rsidRDefault="00A16933" w:rsidP="0005746C">
      <w:r>
        <w:rPr>
          <w:lang w:val="en"/>
        </w:rPr>
        <w:t>Its p</w:t>
      </w:r>
      <w:r w:rsidR="0005746C" w:rsidRPr="0005746C">
        <w:rPr>
          <w:lang w:val="en"/>
        </w:rPr>
        <w:t>rimary functions</w:t>
      </w:r>
      <w:r>
        <w:rPr>
          <w:lang w:val="en"/>
        </w:rPr>
        <w:t xml:space="preserve"> are to</w:t>
      </w:r>
      <w:r w:rsidR="0005746C" w:rsidRPr="0005746C">
        <w:rPr>
          <w:lang w:val="en"/>
        </w:rPr>
        <w:t>:</w:t>
      </w:r>
    </w:p>
    <w:p w14:paraId="3F1C8E22" w14:textId="77777777" w:rsidR="001A43B0" w:rsidRPr="0005746C" w:rsidRDefault="00900F65" w:rsidP="0005746C">
      <w:pPr>
        <w:numPr>
          <w:ilvl w:val="0"/>
          <w:numId w:val="33"/>
        </w:numPr>
      </w:pPr>
      <w:r w:rsidRPr="0005746C">
        <w:rPr>
          <w:lang w:val="en"/>
        </w:rPr>
        <w:t>Aggregate, and index, network related data associated with WLCG “links”</w:t>
      </w:r>
    </w:p>
    <w:p w14:paraId="45857AB4" w14:textId="77777777" w:rsidR="001A43B0" w:rsidRPr="0005746C" w:rsidRDefault="00900F65" w:rsidP="0005746C">
      <w:pPr>
        <w:numPr>
          <w:ilvl w:val="0"/>
          <w:numId w:val="33"/>
        </w:numPr>
      </w:pPr>
      <w:r w:rsidRPr="0005746C">
        <w:rPr>
          <w:lang w:val="en"/>
        </w:rPr>
        <w:t>Serve derived network analytics to ATLAS production, DDM &amp; analysis clients</w:t>
      </w:r>
    </w:p>
    <w:p w14:paraId="2CC128C1" w14:textId="77777777" w:rsidR="001A43B0" w:rsidRPr="008822BB" w:rsidRDefault="00900F65" w:rsidP="0005746C">
      <w:pPr>
        <w:numPr>
          <w:ilvl w:val="0"/>
          <w:numId w:val="33"/>
        </w:numPr>
      </w:pPr>
      <w:r w:rsidRPr="0005746C">
        <w:rPr>
          <w:lang w:val="en"/>
        </w:rPr>
        <w:t>Provide a generalized network analytics platform for other communities in the OSG</w:t>
      </w:r>
    </w:p>
    <w:p w14:paraId="219F1052" w14:textId="77777777" w:rsidR="00A16933" w:rsidRDefault="00A16933" w:rsidP="008822BB"/>
    <w:p w14:paraId="1D671689" w14:textId="7367C341" w:rsidR="00A16933" w:rsidRDefault="00A16933" w:rsidP="008822BB">
      <w:r>
        <w:t>There are a number of important sources of data about how the network is behaving:</w:t>
      </w:r>
    </w:p>
    <w:p w14:paraId="0F7AC1C1" w14:textId="77777777" w:rsidR="00A16933" w:rsidRDefault="00A16933" w:rsidP="00A16933">
      <w:pPr>
        <w:rPr>
          <w:b/>
          <w:bCs/>
          <w:lang w:val="en"/>
        </w:rPr>
      </w:pPr>
    </w:p>
    <w:p w14:paraId="232E1A81" w14:textId="5F9C6FD2" w:rsidR="00A16933" w:rsidRPr="00A16933" w:rsidRDefault="00A16933" w:rsidP="00A16933">
      <w:r>
        <w:rPr>
          <w:b/>
          <w:bCs/>
          <w:lang w:val="en"/>
        </w:rPr>
        <w:t>p</w:t>
      </w:r>
      <w:r w:rsidRPr="00A16933">
        <w:rPr>
          <w:b/>
          <w:bCs/>
          <w:lang w:val="en"/>
        </w:rPr>
        <w:t>erfSONAR</w:t>
      </w:r>
      <w:r w:rsidRPr="00A16933">
        <w:rPr>
          <w:lang w:val="en"/>
        </w:rPr>
        <w:t xml:space="preserve">: </w:t>
      </w:r>
      <w:r>
        <w:rPr>
          <w:lang w:val="en"/>
        </w:rPr>
        <w:t>The metrics are already available from the Open Science Grid and this project used the Active Message Queue at CERN that OSG publishes all its data to.</w:t>
      </w:r>
      <w:r w:rsidRPr="00A16933">
        <w:rPr>
          <w:lang w:val="en"/>
        </w:rPr>
        <w:t xml:space="preserve"> </w:t>
      </w:r>
    </w:p>
    <w:p w14:paraId="3ABB8B59" w14:textId="77777777" w:rsidR="00A16933" w:rsidRPr="00A16933" w:rsidRDefault="00A16933" w:rsidP="00A16933">
      <w:r w:rsidRPr="00A16933">
        <w:rPr>
          <w:b/>
          <w:bCs/>
          <w:lang w:val="en"/>
        </w:rPr>
        <w:t>FTS</w:t>
      </w:r>
      <w:r w:rsidRPr="00A16933">
        <w:rPr>
          <w:lang w:val="en"/>
        </w:rPr>
        <w:t xml:space="preserve">: File Transfer Service - the lowest-level data movement service doing point-to-point file transfers on behalf of Rucio. </w:t>
      </w:r>
    </w:p>
    <w:p w14:paraId="47DDAFEC" w14:textId="753EB3F3" w:rsidR="00A16933" w:rsidRPr="00A16933" w:rsidRDefault="00A16933" w:rsidP="00A16933">
      <w:r w:rsidRPr="00A16933">
        <w:rPr>
          <w:b/>
          <w:bCs/>
          <w:lang w:val="en"/>
        </w:rPr>
        <w:t>FAX</w:t>
      </w:r>
      <w:r w:rsidRPr="00A16933">
        <w:rPr>
          <w:lang w:val="en"/>
        </w:rPr>
        <w:t xml:space="preserve">: Federated ATLAS storage system using </w:t>
      </w:r>
      <w:r w:rsidR="00B26352">
        <w:rPr>
          <w:lang w:val="en"/>
        </w:rPr>
        <w:t>XRootD</w:t>
      </w:r>
      <w:r w:rsidRPr="00A16933">
        <w:rPr>
          <w:lang w:val="en"/>
        </w:rPr>
        <w:t xml:space="preserve"> protocol. Provides a global namespace, direct access to data from anywhere. Indexing FAX cost matrix.</w:t>
      </w:r>
    </w:p>
    <w:p w14:paraId="16D84157" w14:textId="77777777" w:rsidR="00A16933" w:rsidRDefault="00A16933" w:rsidP="008822BB"/>
    <w:p w14:paraId="225437F9" w14:textId="080A95CD" w:rsidR="00A16933" w:rsidRPr="0005746C" w:rsidRDefault="00A16933" w:rsidP="008822BB">
      <w:r>
        <w:t xml:space="preserve">Shown in </w:t>
      </w:r>
      <w:r>
        <w:fldChar w:fldCharType="begin"/>
      </w:r>
      <w:r>
        <w:instrText xml:space="preserve"> REF _Ref442068452 \h </w:instrText>
      </w:r>
      <w:r>
        <w:fldChar w:fldCharType="separate"/>
      </w:r>
      <w:r>
        <w:t xml:space="preserve">Figure </w:t>
      </w:r>
      <w:r>
        <w:rPr>
          <w:noProof/>
        </w:rPr>
        <w:t>15</w:t>
      </w:r>
      <w:r>
        <w:fldChar w:fldCharType="end"/>
      </w:r>
      <w:r>
        <w:t xml:space="preserve"> is the logical architecture that was developed to get all the relevant data into the envisioned analytics platform based upon </w:t>
      </w:r>
      <w:proofErr w:type="spellStart"/>
      <w:r>
        <w:t>ElasticSearch</w:t>
      </w:r>
      <w:proofErr w:type="spellEnd"/>
      <w:r>
        <w:t xml:space="preserve"> and </w:t>
      </w:r>
      <w:proofErr w:type="spellStart"/>
      <w:r>
        <w:t>Kibana</w:t>
      </w:r>
      <w:proofErr w:type="spellEnd"/>
      <w:r>
        <w:t>.</w:t>
      </w:r>
    </w:p>
    <w:p w14:paraId="62DD207D" w14:textId="788C453D" w:rsidR="00A16933" w:rsidRDefault="00A16933" w:rsidP="008822BB">
      <w:pPr>
        <w:keepNext/>
        <w:jc w:val="center"/>
      </w:pPr>
    </w:p>
    <w:p w14:paraId="4A8ECACA" w14:textId="0F33D641" w:rsidR="00BF5FE3" w:rsidRDefault="00BF5FE3" w:rsidP="008822BB">
      <w:pPr>
        <w:keepNext/>
        <w:jc w:val="center"/>
      </w:pPr>
      <w:r>
        <w:rPr>
          <w:noProof/>
          <w:lang w:eastAsia="en-US"/>
        </w:rPr>
        <w:drawing>
          <wp:inline distT="0" distB="0" distL="0" distR="0" wp14:anchorId="09A6EFC2" wp14:editId="716397C8">
            <wp:extent cx="4229100" cy="3641725"/>
            <wp:effectExtent l="0" t="0" r="12700" b="0"/>
            <wp:docPr id="2" name="Picture 2" descr="Macintosh HD:Users:ivukotic:Desktop:Analytics 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vukotic:Desktop:Analytics schem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29100" cy="3641725"/>
                    </a:xfrm>
                    <a:prstGeom prst="rect">
                      <a:avLst/>
                    </a:prstGeom>
                    <a:noFill/>
                    <a:ln>
                      <a:noFill/>
                    </a:ln>
                  </pic:spPr>
                </pic:pic>
              </a:graphicData>
            </a:graphic>
          </wp:inline>
        </w:drawing>
      </w:r>
    </w:p>
    <w:p w14:paraId="73497A7A" w14:textId="73306309" w:rsidR="0005746C" w:rsidRDefault="00A16933" w:rsidP="008822BB">
      <w:pPr>
        <w:pStyle w:val="Caption"/>
        <w:jc w:val="center"/>
      </w:pPr>
      <w:bookmarkStart w:id="264" w:name="_Ref442068452"/>
      <w:r>
        <w:t xml:space="preserve">Figure </w:t>
      </w:r>
      <w:fldSimple w:instr=" SEQ Figure \* ARABIC ">
        <w:r>
          <w:rPr>
            <w:noProof/>
          </w:rPr>
          <w:t>15</w:t>
        </w:r>
      </w:fldSimple>
      <w:bookmarkEnd w:id="264"/>
      <w:r>
        <w:t>: Network data analytics logical architecture</w:t>
      </w:r>
    </w:p>
    <w:p w14:paraId="791A3A97" w14:textId="063CE759" w:rsidR="00A16933" w:rsidRDefault="00A16933" w:rsidP="0082365A">
      <w:pPr>
        <w:jc w:val="both"/>
        <w:rPr>
          <w:lang w:val="en"/>
        </w:rPr>
      </w:pPr>
      <w:bookmarkStart w:id="265" w:name="_Toc442067438"/>
      <w:r>
        <w:t xml:space="preserve">ATLAS has had this functioning since December 2015. The </w:t>
      </w:r>
      <w:r>
        <w:rPr>
          <w:lang w:val="en"/>
        </w:rPr>
        <w:t>p</w:t>
      </w:r>
      <w:r w:rsidRPr="00A16933">
        <w:rPr>
          <w:lang w:val="en"/>
        </w:rPr>
        <w:t>ython co</w:t>
      </w:r>
      <w:r>
        <w:rPr>
          <w:lang w:val="en"/>
        </w:rPr>
        <w:t>llector</w:t>
      </w:r>
      <w:r w:rsidR="00BF5FE3">
        <w:rPr>
          <w:lang w:val="en"/>
        </w:rPr>
        <w:t xml:space="preserve">s </w:t>
      </w:r>
      <w:r w:rsidR="00AA4601">
        <w:rPr>
          <w:lang w:val="en"/>
        </w:rPr>
        <w:t>not only collect, and parse source information but also add mapping information loaded from AGIS. Collectors</w:t>
      </w:r>
      <w:r w:rsidR="00EB5DCA">
        <w:rPr>
          <w:lang w:val="en"/>
        </w:rPr>
        <w:t>, (currently run on a single VM)</w:t>
      </w:r>
      <w:r w:rsidR="00AA4601">
        <w:rPr>
          <w:lang w:val="en"/>
        </w:rPr>
        <w:t xml:space="preserve"> were tested up to levels much higher than actually needed</w:t>
      </w:r>
      <w:r w:rsidR="00EB5DCA">
        <w:rPr>
          <w:lang w:val="en"/>
        </w:rPr>
        <w:t>.</w:t>
      </w:r>
      <w:r w:rsidR="00AA4601">
        <w:rPr>
          <w:lang w:val="en"/>
        </w:rPr>
        <w:t xml:space="preserve"> </w:t>
      </w:r>
      <w:r w:rsidR="00EB5DCA">
        <w:rPr>
          <w:lang w:val="en"/>
        </w:rPr>
        <w:t>The collectors</w:t>
      </w:r>
      <w:r>
        <w:rPr>
          <w:lang w:val="en"/>
        </w:rPr>
        <w:t xml:space="preserve"> can handle</w:t>
      </w:r>
      <w:r w:rsidRPr="00A16933">
        <w:rPr>
          <w:lang w:val="en"/>
        </w:rPr>
        <w:t xml:space="preserve"> up to 24 h of E</w:t>
      </w:r>
      <w:r>
        <w:rPr>
          <w:lang w:val="en"/>
        </w:rPr>
        <w:t>lastic</w:t>
      </w:r>
      <w:r w:rsidRPr="00A16933">
        <w:rPr>
          <w:lang w:val="en"/>
        </w:rPr>
        <w:t>S</w:t>
      </w:r>
      <w:r>
        <w:rPr>
          <w:lang w:val="en"/>
        </w:rPr>
        <w:t>earch</w:t>
      </w:r>
      <w:r w:rsidRPr="00A16933">
        <w:rPr>
          <w:lang w:val="en"/>
        </w:rPr>
        <w:t xml:space="preserve"> outage without dropping data</w:t>
      </w:r>
      <w:r>
        <w:t xml:space="preserve">.  </w:t>
      </w:r>
      <w:r w:rsidR="00EB5DCA">
        <w:rPr>
          <w:lang w:val="en"/>
        </w:rPr>
        <w:t xml:space="preserve">ElasticSearch index and search performance was measured to be higher than predicted needs of all our clients, both in terms of number of parallel requests and latency. </w:t>
      </w:r>
      <w:r>
        <w:t xml:space="preserve">The relevant </w:t>
      </w:r>
      <w:r>
        <w:rPr>
          <w:lang w:val="en"/>
        </w:rPr>
        <w:t>data rates for the types of data gathered:</w:t>
      </w:r>
    </w:p>
    <w:p w14:paraId="2E8D4659" w14:textId="77777777" w:rsidR="00BF5FE3" w:rsidRPr="00A16933" w:rsidRDefault="00BF5FE3" w:rsidP="0082365A">
      <w:pPr>
        <w:jc w:val="both"/>
      </w:pPr>
    </w:p>
    <w:tbl>
      <w:tblPr>
        <w:tblStyle w:val="TableGrid"/>
        <w:tblW w:w="0" w:type="auto"/>
        <w:jc w:val="center"/>
        <w:tblLook w:val="04A0" w:firstRow="1" w:lastRow="0" w:firstColumn="1" w:lastColumn="0" w:noHBand="0" w:noVBand="1"/>
      </w:tblPr>
      <w:tblGrid>
        <w:gridCol w:w="2479"/>
        <w:gridCol w:w="2479"/>
        <w:gridCol w:w="2479"/>
      </w:tblGrid>
      <w:tr w:rsidR="00AA4601" w:rsidRPr="00AA4601" w14:paraId="66AC5BC7" w14:textId="77777777" w:rsidTr="009E39E9">
        <w:trPr>
          <w:trHeight w:val="301"/>
          <w:jc w:val="center"/>
        </w:trPr>
        <w:tc>
          <w:tcPr>
            <w:tcW w:w="2479" w:type="dxa"/>
            <w:shd w:val="clear" w:color="auto" w:fill="auto"/>
          </w:tcPr>
          <w:p w14:paraId="750F8022" w14:textId="7F02EFEE" w:rsidR="00BF5FE3" w:rsidRPr="009E39E9" w:rsidRDefault="00BF5FE3" w:rsidP="0082365A">
            <w:pPr>
              <w:jc w:val="both"/>
              <w:rPr>
                <w:b/>
              </w:rPr>
            </w:pPr>
            <w:r w:rsidRPr="009E39E9">
              <w:rPr>
                <w:b/>
              </w:rPr>
              <w:t>Data source</w:t>
            </w:r>
          </w:p>
        </w:tc>
        <w:tc>
          <w:tcPr>
            <w:tcW w:w="2479" w:type="dxa"/>
            <w:shd w:val="clear" w:color="auto" w:fill="auto"/>
          </w:tcPr>
          <w:p w14:paraId="6EB394CE" w14:textId="3643A57E" w:rsidR="00BF5FE3" w:rsidRPr="009E39E9" w:rsidRDefault="00BF5FE3" w:rsidP="009E39E9">
            <w:pPr>
              <w:jc w:val="center"/>
              <w:rPr>
                <w:b/>
              </w:rPr>
            </w:pPr>
            <w:r w:rsidRPr="009E39E9">
              <w:rPr>
                <w:b/>
              </w:rPr>
              <w:t>Data rate [MB/day]</w:t>
            </w:r>
          </w:p>
        </w:tc>
        <w:tc>
          <w:tcPr>
            <w:tcW w:w="2479" w:type="dxa"/>
            <w:shd w:val="clear" w:color="auto" w:fill="auto"/>
          </w:tcPr>
          <w:p w14:paraId="7A6097CC" w14:textId="682467D9" w:rsidR="00BF5FE3" w:rsidRPr="009E39E9" w:rsidRDefault="00BF5FE3" w:rsidP="009E39E9">
            <w:pPr>
              <w:jc w:val="center"/>
              <w:rPr>
                <w:b/>
              </w:rPr>
            </w:pPr>
            <w:r w:rsidRPr="009E39E9">
              <w:rPr>
                <w:b/>
              </w:rPr>
              <w:t>Documents/day</w:t>
            </w:r>
          </w:p>
        </w:tc>
      </w:tr>
      <w:tr w:rsidR="00AA4601" w14:paraId="195C30DF" w14:textId="77777777" w:rsidTr="009E39E9">
        <w:trPr>
          <w:trHeight w:val="301"/>
          <w:jc w:val="center"/>
        </w:trPr>
        <w:tc>
          <w:tcPr>
            <w:tcW w:w="2479" w:type="dxa"/>
            <w:shd w:val="clear" w:color="auto" w:fill="auto"/>
          </w:tcPr>
          <w:p w14:paraId="7D49C611" w14:textId="6022CD1E" w:rsidR="00BF5FE3" w:rsidRDefault="00BF5FE3" w:rsidP="0082365A">
            <w:pPr>
              <w:jc w:val="both"/>
            </w:pPr>
            <w:r w:rsidRPr="008822BB">
              <w:rPr>
                <w:b/>
                <w:lang w:val="en"/>
              </w:rPr>
              <w:t>perfSonar</w:t>
            </w:r>
          </w:p>
        </w:tc>
        <w:tc>
          <w:tcPr>
            <w:tcW w:w="2479" w:type="dxa"/>
            <w:shd w:val="clear" w:color="auto" w:fill="auto"/>
          </w:tcPr>
          <w:p w14:paraId="12408625" w14:textId="5F62AEF6" w:rsidR="00BF5FE3" w:rsidRDefault="00BF5FE3" w:rsidP="009E39E9">
            <w:pPr>
              <w:jc w:val="center"/>
            </w:pPr>
            <w:r>
              <w:t>880</w:t>
            </w:r>
          </w:p>
        </w:tc>
        <w:tc>
          <w:tcPr>
            <w:tcW w:w="2479" w:type="dxa"/>
            <w:shd w:val="clear" w:color="auto" w:fill="auto"/>
          </w:tcPr>
          <w:p w14:paraId="5066F89B" w14:textId="67DEEDBB" w:rsidR="00BF5FE3" w:rsidRDefault="00BF5FE3" w:rsidP="009E39E9">
            <w:pPr>
              <w:jc w:val="center"/>
            </w:pPr>
            <w:r>
              <w:t>5M</w:t>
            </w:r>
          </w:p>
        </w:tc>
      </w:tr>
      <w:tr w:rsidR="00AA4601" w14:paraId="33ACAF78" w14:textId="77777777" w:rsidTr="009E39E9">
        <w:trPr>
          <w:trHeight w:val="301"/>
          <w:jc w:val="center"/>
        </w:trPr>
        <w:tc>
          <w:tcPr>
            <w:tcW w:w="2479" w:type="dxa"/>
            <w:shd w:val="clear" w:color="auto" w:fill="auto"/>
          </w:tcPr>
          <w:p w14:paraId="00CB9755" w14:textId="50B218A9" w:rsidR="00BF5FE3" w:rsidRDefault="00BF5FE3" w:rsidP="0082365A">
            <w:pPr>
              <w:jc w:val="both"/>
            </w:pPr>
            <w:r w:rsidRPr="008822BB">
              <w:rPr>
                <w:b/>
                <w:lang w:val="en"/>
              </w:rPr>
              <w:t>FAX cost</w:t>
            </w:r>
          </w:p>
        </w:tc>
        <w:tc>
          <w:tcPr>
            <w:tcW w:w="2479" w:type="dxa"/>
            <w:shd w:val="clear" w:color="auto" w:fill="auto"/>
          </w:tcPr>
          <w:p w14:paraId="1D7953D3" w14:textId="6E52FB05" w:rsidR="00BF5FE3" w:rsidRDefault="00BF5FE3" w:rsidP="009E39E9">
            <w:pPr>
              <w:jc w:val="center"/>
            </w:pPr>
            <w:r>
              <w:t>15</w:t>
            </w:r>
          </w:p>
        </w:tc>
        <w:tc>
          <w:tcPr>
            <w:tcW w:w="2479" w:type="dxa"/>
            <w:shd w:val="clear" w:color="auto" w:fill="auto"/>
          </w:tcPr>
          <w:p w14:paraId="5291851E" w14:textId="4926BFA7" w:rsidR="00BF5FE3" w:rsidRDefault="00BF5FE3" w:rsidP="009E39E9">
            <w:pPr>
              <w:jc w:val="center"/>
            </w:pPr>
            <w:r>
              <w:t>120k</w:t>
            </w:r>
          </w:p>
        </w:tc>
      </w:tr>
      <w:tr w:rsidR="00AA4601" w14:paraId="502037A1" w14:textId="77777777" w:rsidTr="009E39E9">
        <w:trPr>
          <w:trHeight w:val="324"/>
          <w:jc w:val="center"/>
        </w:trPr>
        <w:tc>
          <w:tcPr>
            <w:tcW w:w="2479" w:type="dxa"/>
            <w:shd w:val="clear" w:color="auto" w:fill="auto"/>
          </w:tcPr>
          <w:p w14:paraId="02D46F68" w14:textId="4B60E5F4" w:rsidR="00BF5FE3" w:rsidRDefault="00BF5FE3" w:rsidP="0082365A">
            <w:pPr>
              <w:jc w:val="both"/>
            </w:pPr>
            <w:r w:rsidRPr="008822BB">
              <w:rPr>
                <w:b/>
                <w:lang w:val="en"/>
              </w:rPr>
              <w:t>FTS transfers</w:t>
            </w:r>
          </w:p>
        </w:tc>
        <w:tc>
          <w:tcPr>
            <w:tcW w:w="2479" w:type="dxa"/>
            <w:shd w:val="clear" w:color="auto" w:fill="auto"/>
          </w:tcPr>
          <w:p w14:paraId="2AC28FF8" w14:textId="0074D1BA" w:rsidR="00BF5FE3" w:rsidRDefault="00BF5FE3" w:rsidP="009E39E9">
            <w:pPr>
              <w:jc w:val="center"/>
            </w:pPr>
            <w:r>
              <w:t>50-150</w:t>
            </w:r>
          </w:p>
        </w:tc>
        <w:tc>
          <w:tcPr>
            <w:tcW w:w="2479" w:type="dxa"/>
            <w:shd w:val="clear" w:color="auto" w:fill="auto"/>
          </w:tcPr>
          <w:p w14:paraId="0519F6DD" w14:textId="66C25AEA" w:rsidR="00BF5FE3" w:rsidRDefault="00BF5FE3" w:rsidP="009E39E9">
            <w:pPr>
              <w:jc w:val="center"/>
            </w:pPr>
            <w:r>
              <w:t>200k – 600k</w:t>
            </w:r>
          </w:p>
        </w:tc>
      </w:tr>
    </w:tbl>
    <w:p w14:paraId="436392B7" w14:textId="77777777" w:rsidR="00BF5FE3" w:rsidRPr="00A16933" w:rsidRDefault="00BF5FE3" w:rsidP="008822BB">
      <w:pPr>
        <w:jc w:val="center"/>
      </w:pPr>
    </w:p>
    <w:p w14:paraId="4F804EA4" w14:textId="0EB8F516" w:rsidR="00A16933" w:rsidRDefault="00C538FD" w:rsidP="008822BB">
      <w:proofErr w:type="gramStart"/>
      <w:r>
        <w:t xml:space="preserve">The </w:t>
      </w:r>
      <w:proofErr w:type="spellStart"/>
      <w:r>
        <w:t>ElasticSearch</w:t>
      </w:r>
      <w:proofErr w:type="spellEnd"/>
      <w:r>
        <w:t xml:space="preserve"> instance </w:t>
      </w:r>
      <w:r w:rsidR="00BF5FE3">
        <w:t xml:space="preserve">used by ATLAS </w:t>
      </w:r>
      <w:r>
        <w:t xml:space="preserve">is </w:t>
      </w:r>
      <w:r w:rsidR="00BF5FE3">
        <w:t xml:space="preserve">currently </w:t>
      </w:r>
      <w:r>
        <w:t xml:space="preserve">hosted by </w:t>
      </w:r>
      <w:proofErr w:type="spellStart"/>
      <w:r>
        <w:t>CloudLab</w:t>
      </w:r>
      <w:proofErr w:type="spellEnd"/>
      <w:r>
        <w:t xml:space="preserve"> at Clemson</w:t>
      </w:r>
      <w:proofErr w:type="gramEnd"/>
      <w:r>
        <w:t>.</w:t>
      </w:r>
      <w:r w:rsidR="00BF5FE3">
        <w:t xml:space="preserve"> Data are backed up off site at University of Chicago. Work is ongoing on establishing one more </w:t>
      </w:r>
      <w:proofErr w:type="spellStart"/>
      <w:r w:rsidR="00BF5FE3">
        <w:t>ElasticSearch</w:t>
      </w:r>
      <w:proofErr w:type="spellEnd"/>
      <w:r w:rsidR="00BF5FE3">
        <w:t xml:space="preserve"> cluster at CERN, to be used exclusively by the production level ATLAS services like </w:t>
      </w:r>
      <w:proofErr w:type="spellStart"/>
      <w:r w:rsidR="00BF5FE3">
        <w:t>PanDA</w:t>
      </w:r>
      <w:proofErr w:type="spellEnd"/>
      <w:r w:rsidR="00BF5FE3">
        <w:t xml:space="preserve"> and </w:t>
      </w:r>
      <w:proofErr w:type="spellStart"/>
      <w:r w:rsidR="00BF5FE3">
        <w:t>Rucio</w:t>
      </w:r>
      <w:proofErr w:type="spellEnd"/>
      <w:r w:rsidR="00BF5FE3">
        <w:t xml:space="preserve">.  </w:t>
      </w:r>
    </w:p>
    <w:p w14:paraId="29CA58CD" w14:textId="77777777" w:rsidR="00C538FD" w:rsidRDefault="00C538FD" w:rsidP="008822BB"/>
    <w:p w14:paraId="09E97C00" w14:textId="17FCDE24" w:rsidR="00A16933" w:rsidRDefault="00A16933" w:rsidP="008822BB">
      <w:r>
        <w:t xml:space="preserve">Users can access all the data and construct their own graphs and dashboards at </w:t>
      </w:r>
      <w:hyperlink r:id="rId54" w:history="1">
        <w:r w:rsidR="00C538FD" w:rsidRPr="00F823FF">
          <w:rPr>
            <w:rStyle w:val="Hyperlink"/>
          </w:rPr>
          <w:t>http://cl-analytics.mwt2.org:5601/</w:t>
        </w:r>
      </w:hyperlink>
      <w:r w:rsidR="00C538FD">
        <w:t xml:space="preserve"> </w:t>
      </w:r>
    </w:p>
    <w:p w14:paraId="5AE2BAA8" w14:textId="77777777" w:rsidR="00C538FD" w:rsidRDefault="00C538FD" w:rsidP="008822BB"/>
    <w:p w14:paraId="471FA5FC" w14:textId="7FBB0793" w:rsidR="00C538FD" w:rsidRDefault="00C538FD" w:rsidP="0082365A">
      <w:pPr>
        <w:jc w:val="both"/>
      </w:pPr>
      <w:r>
        <w:t xml:space="preserve">Work is ongoing to test the impact of using this data as </w:t>
      </w:r>
      <w:r w:rsidR="0054199F">
        <w:t xml:space="preserve">part of ATLAS operations.  Various data enhancements (transforms and calculated values) are also being developed to augment the </w:t>
      </w:r>
      <w:r w:rsidR="0054199F">
        <w:lastRenderedPageBreak/>
        <w:t>collected data.</w:t>
      </w:r>
      <w:r w:rsidR="00BF5FE3">
        <w:t xml:space="preserve"> </w:t>
      </w:r>
      <w:r w:rsidR="00783797">
        <w:t xml:space="preserve"> Additional sources of network information will be added starting with </w:t>
      </w:r>
      <w:r w:rsidR="005E074A">
        <w:t>LHCONE flow data.</w:t>
      </w:r>
    </w:p>
    <w:p w14:paraId="3757972A" w14:textId="5442BA45" w:rsidR="0008442C" w:rsidRDefault="0008442C" w:rsidP="00CF26D0">
      <w:pPr>
        <w:pStyle w:val="Heading3"/>
      </w:pPr>
      <w:proofErr w:type="spellStart"/>
      <w:r>
        <w:t>LHCb</w:t>
      </w:r>
      <w:proofErr w:type="spellEnd"/>
      <w:r w:rsidR="004B7457">
        <w:t xml:space="preserve"> Experiment Interface</w:t>
      </w:r>
      <w:bookmarkEnd w:id="265"/>
    </w:p>
    <w:p w14:paraId="4964EFCF" w14:textId="3374FF49" w:rsidR="0008442C" w:rsidRDefault="0008442C" w:rsidP="00CF26D0">
      <w:pPr>
        <w:jc w:val="both"/>
        <w:rPr>
          <w:lang w:val="en-GB"/>
        </w:rPr>
      </w:pPr>
      <w:r>
        <w:rPr>
          <w:lang w:val="en-GB"/>
        </w:rPr>
        <w:t xml:space="preserve">The </w:t>
      </w:r>
      <w:proofErr w:type="spellStart"/>
      <w:r>
        <w:rPr>
          <w:lang w:val="en-GB"/>
        </w:rPr>
        <w:t>LHCb</w:t>
      </w:r>
      <w:proofErr w:type="spellEnd"/>
      <w:r>
        <w:rPr>
          <w:lang w:val="en-GB"/>
        </w:rPr>
        <w:t xml:space="preserve"> experiment is interested in monitoring data transfer activities on the network layer for </w:t>
      </w:r>
      <w:proofErr w:type="gramStart"/>
      <w:r>
        <w:rPr>
          <w:lang w:val="en-GB"/>
        </w:rPr>
        <w:t>its</w:t>
      </w:r>
      <w:proofErr w:type="gramEnd"/>
      <w:r>
        <w:rPr>
          <w:lang w:val="en-GB"/>
        </w:rPr>
        <w:t xml:space="preserve"> distributed computing activities by means of metrics provided by </w:t>
      </w:r>
      <w:proofErr w:type="spellStart"/>
      <w:r>
        <w:rPr>
          <w:lang w:val="en-GB"/>
        </w:rPr>
        <w:t>perfSONAR</w:t>
      </w:r>
      <w:proofErr w:type="spellEnd"/>
      <w:r>
        <w:rPr>
          <w:lang w:val="en-GB"/>
        </w:rPr>
        <w:t xml:space="preserve">. The main goal is to understand if a given problem is caused by the network layer or has some other source. </w:t>
      </w:r>
      <w:proofErr w:type="spellStart"/>
      <w:r>
        <w:rPr>
          <w:lang w:val="en-GB"/>
        </w:rPr>
        <w:t>LHCb</w:t>
      </w:r>
      <w:proofErr w:type="spellEnd"/>
      <w:r>
        <w:rPr>
          <w:lang w:val="en-GB"/>
        </w:rPr>
        <w:t xml:space="preserve"> uses the DIRAC</w:t>
      </w:r>
      <w:r w:rsidR="00B7455D">
        <w:rPr>
          <w:rStyle w:val="FootnoteReference"/>
          <w:lang w:val="en-GB"/>
        </w:rPr>
        <w:footnoteReference w:id="45"/>
      </w:r>
      <w:r>
        <w:rPr>
          <w:lang w:val="en-GB"/>
        </w:rPr>
        <w:t xml:space="preserve"> middleware to interface to </w:t>
      </w:r>
      <w:proofErr w:type="gramStart"/>
      <w:r>
        <w:rPr>
          <w:lang w:val="en-GB"/>
        </w:rPr>
        <w:t>distributed</w:t>
      </w:r>
      <w:proofErr w:type="gramEnd"/>
      <w:r>
        <w:rPr>
          <w:lang w:val="en-GB"/>
        </w:rPr>
        <w:t xml:space="preserve"> computing resources for its data management and data processing activities. The idea is to correlate transfer quality acquired by Data Management Operations with packet loss rate provided by </w:t>
      </w:r>
      <w:proofErr w:type="spellStart"/>
      <w:r>
        <w:rPr>
          <w:lang w:val="en-GB"/>
        </w:rPr>
        <w:t>perfSONAR</w:t>
      </w:r>
      <w:proofErr w:type="spellEnd"/>
      <w:r>
        <w:rPr>
          <w:lang w:val="en-GB"/>
        </w:rPr>
        <w:t xml:space="preserve">. If the result is positive then shifters can easily determine a problematic endpoint and prepare an incident ticket to the relevant site. A possible extension of this idea will also provide information about the routing </w:t>
      </w:r>
      <w:proofErr w:type="gramStart"/>
      <w:r>
        <w:rPr>
          <w:lang w:val="en-GB"/>
        </w:rPr>
        <w:t xml:space="preserve">path, </w:t>
      </w:r>
      <w:r w:rsidR="00471CE7">
        <w:rPr>
          <w:lang w:val="en-GB"/>
        </w:rPr>
        <w:t>that</w:t>
      </w:r>
      <w:proofErr w:type="gramEnd"/>
      <w:r w:rsidR="00471CE7">
        <w:rPr>
          <w:lang w:val="en-GB"/>
        </w:rPr>
        <w:t xml:space="preserve"> </w:t>
      </w:r>
      <w:r>
        <w:rPr>
          <w:lang w:val="en-GB"/>
        </w:rPr>
        <w:t xml:space="preserve">could help to determine if the problem is caused by a local issue or some routers between the endpoints. Moreover, throughput and one-way-delay measurements provided by </w:t>
      </w:r>
      <w:proofErr w:type="spellStart"/>
      <w:r>
        <w:rPr>
          <w:lang w:val="en-GB"/>
        </w:rPr>
        <w:t>perfSONAR</w:t>
      </w:r>
      <w:proofErr w:type="spellEnd"/>
      <w:r>
        <w:rPr>
          <w:lang w:val="en-GB"/>
        </w:rPr>
        <w:t xml:space="preserve"> could help in the future to optimally select a destination for data produced by </w:t>
      </w:r>
      <w:proofErr w:type="spellStart"/>
      <w:r>
        <w:rPr>
          <w:lang w:val="en-GB"/>
        </w:rPr>
        <w:t>LHCb</w:t>
      </w:r>
      <w:proofErr w:type="spellEnd"/>
      <w:r>
        <w:rPr>
          <w:lang w:val="en-GB"/>
        </w:rPr>
        <w:t xml:space="preserve"> payloads.</w:t>
      </w:r>
    </w:p>
    <w:p w14:paraId="4050B1D0" w14:textId="77777777" w:rsidR="0008442C" w:rsidRDefault="0008442C" w:rsidP="00CF26D0">
      <w:pPr>
        <w:pStyle w:val="Heading4"/>
        <w:rPr>
          <w:lang w:val="en-GB"/>
        </w:rPr>
      </w:pPr>
      <w:r>
        <w:rPr>
          <w:lang w:val="en-GB"/>
        </w:rPr>
        <w:t xml:space="preserve">Architecture of the </w:t>
      </w:r>
      <w:proofErr w:type="spellStart"/>
      <w:r>
        <w:rPr>
          <w:lang w:val="en-GB"/>
        </w:rPr>
        <w:t>perfSONAR</w:t>
      </w:r>
      <w:proofErr w:type="spellEnd"/>
      <w:r>
        <w:rPr>
          <w:lang w:val="en-GB"/>
        </w:rPr>
        <w:t>-DIRAC bridge</w:t>
      </w:r>
    </w:p>
    <w:p w14:paraId="72C25BB1" w14:textId="77777777" w:rsidR="0008442C" w:rsidRDefault="0008442C" w:rsidP="00CF26D0">
      <w:pPr>
        <w:jc w:val="both"/>
        <w:rPr>
          <w:lang w:val="en-GB"/>
        </w:rPr>
      </w:pPr>
      <w:r>
        <w:rPr>
          <w:lang w:val="en-GB"/>
        </w:rPr>
        <w:t xml:space="preserve">One of the goals in 2015 was to create a bridge between </w:t>
      </w:r>
      <w:proofErr w:type="spellStart"/>
      <w:r>
        <w:rPr>
          <w:lang w:val="en-GB"/>
        </w:rPr>
        <w:t>perfSONAR</w:t>
      </w:r>
      <w:proofErr w:type="spellEnd"/>
      <w:r>
        <w:rPr>
          <w:lang w:val="en-GB"/>
        </w:rPr>
        <w:t xml:space="preserve"> and DIRAC. Since network metrics provided by all </w:t>
      </w:r>
      <w:proofErr w:type="spellStart"/>
      <w:r>
        <w:rPr>
          <w:lang w:val="en-GB"/>
        </w:rPr>
        <w:t>perfSONAR</w:t>
      </w:r>
      <w:proofErr w:type="spellEnd"/>
      <w:r>
        <w:rPr>
          <w:lang w:val="en-GB"/>
        </w:rPr>
        <w:t xml:space="preserve"> endpoints was already available in the Network </w:t>
      </w:r>
      <w:proofErr w:type="spellStart"/>
      <w:r>
        <w:rPr>
          <w:lang w:val="en-GB"/>
        </w:rPr>
        <w:t>Datastore</w:t>
      </w:r>
      <w:proofErr w:type="spellEnd"/>
      <w:r>
        <w:rPr>
          <w:lang w:val="en-GB"/>
        </w:rPr>
        <w:t xml:space="preserve"> (</w:t>
      </w:r>
      <w:proofErr w:type="spellStart"/>
      <w:r>
        <w:rPr>
          <w:lang w:val="en-GB"/>
        </w:rPr>
        <w:t>Esmond</w:t>
      </w:r>
      <w:proofErr w:type="spellEnd"/>
      <w:r>
        <w:rPr>
          <w:lang w:val="en-GB"/>
        </w:rPr>
        <w:t xml:space="preserve">), the initial question was how to push the data to consumers in a way beneficial for multiple VOs. Possible solutions were discussed during a meeting of WLCG Network and Transfer Metrics WG and it turned out that usually only a stream of the most up-to-date metrics was really needed. As a result a decision was made that an additional interface, based on standard message queues (MQ), should be implemented. Such solution provided a VO-agnostic interface and introduced an additional benefit in form of a layer that protects </w:t>
      </w:r>
      <w:proofErr w:type="spellStart"/>
      <w:r>
        <w:rPr>
          <w:lang w:val="en-GB"/>
        </w:rPr>
        <w:t>Esmond</w:t>
      </w:r>
      <w:proofErr w:type="spellEnd"/>
      <w:r>
        <w:rPr>
          <w:lang w:val="en-GB"/>
        </w:rPr>
        <w:t xml:space="preserve"> from a query flood.</w:t>
      </w:r>
    </w:p>
    <w:p w14:paraId="78D064E2" w14:textId="77777777" w:rsidR="00471CE7" w:rsidRDefault="00471CE7" w:rsidP="00CF26D0">
      <w:pPr>
        <w:jc w:val="both"/>
        <w:rPr>
          <w:lang w:val="en-GB"/>
        </w:rPr>
      </w:pPr>
    </w:p>
    <w:p w14:paraId="25447B0E" w14:textId="77777777" w:rsidR="0008442C" w:rsidRDefault="0008442C" w:rsidP="00CF26D0">
      <w:pPr>
        <w:jc w:val="both"/>
        <w:rPr>
          <w:lang w:val="en-GB"/>
        </w:rPr>
      </w:pPr>
      <w:r>
        <w:rPr>
          <w:lang w:val="en-GB"/>
        </w:rPr>
        <w:t xml:space="preserve">The architecture of the </w:t>
      </w:r>
      <w:proofErr w:type="spellStart"/>
      <w:r>
        <w:rPr>
          <w:lang w:val="en-GB"/>
        </w:rPr>
        <w:t>perfSONAR</w:t>
      </w:r>
      <w:proofErr w:type="spellEnd"/>
      <w:r>
        <w:rPr>
          <w:lang w:val="en-GB"/>
        </w:rPr>
        <w:t>-DIRAC bridge is presented in the diagram below.</w:t>
      </w:r>
    </w:p>
    <w:p w14:paraId="0CB367E0" w14:textId="02667A61" w:rsidR="009C4E64" w:rsidRDefault="00AD670F" w:rsidP="0008442C">
      <w:pPr>
        <w:pStyle w:val="Textbody"/>
        <w:rPr>
          <w:lang w:val="en-GB"/>
        </w:rPr>
      </w:pPr>
      <w:r>
        <w:rPr>
          <w:noProof/>
          <w:lang w:val="en-US" w:eastAsia="en-US" w:bidi="ar-SA"/>
        </w:rPr>
        <w:lastRenderedPageBreak/>
        <w:drawing>
          <wp:inline distT="0" distB="0" distL="0" distR="0" wp14:anchorId="30717B62" wp14:editId="21B1EFEE">
            <wp:extent cx="4914900" cy="31647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dirac.pdf"/>
                    <pic:cNvPicPr/>
                  </pic:nvPicPr>
                  <pic:blipFill>
                    <a:blip r:embed="rId55">
                      <a:extLst>
                        <a:ext uri="{28A0092B-C50C-407E-A947-70E740481C1C}">
                          <a14:useLocalDpi xmlns:a14="http://schemas.microsoft.com/office/drawing/2010/main" val="0"/>
                        </a:ext>
                      </a:extLst>
                    </a:blip>
                    <a:stretch>
                      <a:fillRect/>
                    </a:stretch>
                  </pic:blipFill>
                  <pic:spPr>
                    <a:xfrm>
                      <a:off x="0" y="0"/>
                      <a:ext cx="4914900" cy="3164755"/>
                    </a:xfrm>
                    <a:prstGeom prst="rect">
                      <a:avLst/>
                    </a:prstGeom>
                  </pic:spPr>
                </pic:pic>
              </a:graphicData>
            </a:graphic>
          </wp:inline>
        </w:drawing>
      </w:r>
    </w:p>
    <w:p w14:paraId="595F60B3" w14:textId="77777777" w:rsidR="0008442C" w:rsidRDefault="0008442C" w:rsidP="0008442C">
      <w:pPr>
        <w:pStyle w:val="Textbody"/>
        <w:rPr>
          <w:lang w:val="en-GB"/>
        </w:rPr>
      </w:pPr>
    </w:p>
    <w:p w14:paraId="3B0D9C3A" w14:textId="77777777" w:rsidR="0008442C" w:rsidRDefault="0008442C" w:rsidP="00CF26D0">
      <w:pPr>
        <w:rPr>
          <w:lang w:val="en-GB"/>
        </w:rPr>
      </w:pPr>
      <w:r>
        <w:rPr>
          <w:lang w:val="en-GB"/>
        </w:rPr>
        <w:t>The bridge consists of the following elements:</w:t>
      </w:r>
    </w:p>
    <w:p w14:paraId="142F37D0" w14:textId="77777777" w:rsidR="0008442C" w:rsidRDefault="0008442C" w:rsidP="0082365A">
      <w:pPr>
        <w:jc w:val="both"/>
      </w:pPr>
      <w:r>
        <w:rPr>
          <w:b/>
          <w:bCs/>
          <w:lang w:val="en-GB"/>
        </w:rPr>
        <w:t xml:space="preserve">Network </w:t>
      </w:r>
      <w:proofErr w:type="spellStart"/>
      <w:r>
        <w:rPr>
          <w:b/>
          <w:bCs/>
          <w:lang w:val="en-GB"/>
        </w:rPr>
        <w:t>Datastore</w:t>
      </w:r>
      <w:proofErr w:type="spellEnd"/>
      <w:r>
        <w:rPr>
          <w:b/>
          <w:bCs/>
          <w:lang w:val="en-GB"/>
        </w:rPr>
        <w:t xml:space="preserve"> (</w:t>
      </w:r>
      <w:proofErr w:type="spellStart"/>
      <w:r>
        <w:rPr>
          <w:b/>
          <w:bCs/>
          <w:lang w:val="en-GB"/>
        </w:rPr>
        <w:t>Esmond</w:t>
      </w:r>
      <w:proofErr w:type="spellEnd"/>
      <w:r>
        <w:rPr>
          <w:b/>
          <w:bCs/>
          <w:lang w:val="en-GB"/>
        </w:rPr>
        <w:t xml:space="preserve">) – </w:t>
      </w:r>
      <w:r>
        <w:rPr>
          <w:lang w:val="en-GB"/>
        </w:rPr>
        <w:t xml:space="preserve">gathers, stores and publishes all network metrics via </w:t>
      </w:r>
      <w:proofErr w:type="spellStart"/>
      <w:r>
        <w:rPr>
          <w:lang w:val="en-GB"/>
        </w:rPr>
        <w:t>Esmond</w:t>
      </w:r>
      <w:proofErr w:type="spellEnd"/>
      <w:r>
        <w:rPr>
          <w:lang w:val="en-GB"/>
        </w:rPr>
        <w:t xml:space="preserve"> API (HTTP GET requests)</w:t>
      </w:r>
    </w:p>
    <w:p w14:paraId="727CD8C3" w14:textId="77777777" w:rsidR="0008442C" w:rsidRDefault="0008442C" w:rsidP="0082365A">
      <w:pPr>
        <w:jc w:val="both"/>
        <w:rPr>
          <w:b/>
          <w:bCs/>
        </w:rPr>
      </w:pPr>
      <w:r>
        <w:rPr>
          <w:b/>
          <w:bCs/>
          <w:lang w:val="en-GB"/>
        </w:rPr>
        <w:t>Esmond2MQ</w:t>
      </w:r>
      <w:r>
        <w:rPr>
          <w:lang w:val="en-GB"/>
        </w:rPr>
        <w:t xml:space="preserve"> – a python module responsible for selecting the most up-to-date metrics and publishing them as messages</w:t>
      </w:r>
    </w:p>
    <w:p w14:paraId="3A94A581" w14:textId="77777777" w:rsidR="0008442C" w:rsidRDefault="0008442C" w:rsidP="0082365A">
      <w:pPr>
        <w:jc w:val="both"/>
      </w:pPr>
      <w:proofErr w:type="spellStart"/>
      <w:r>
        <w:rPr>
          <w:b/>
          <w:bCs/>
          <w:lang w:val="en-GB"/>
        </w:rPr>
        <w:t>ActiveMQ</w:t>
      </w:r>
      <w:proofErr w:type="spellEnd"/>
      <w:r>
        <w:rPr>
          <w:lang w:val="en-GB"/>
        </w:rPr>
        <w:t xml:space="preserve"> – a message queue that provides several different topic (packet-loss-rate, one-way-delay, throughput, etc.)</w:t>
      </w:r>
    </w:p>
    <w:p w14:paraId="739E18A8" w14:textId="77777777" w:rsidR="0008442C" w:rsidRDefault="0008442C" w:rsidP="0082365A">
      <w:pPr>
        <w:jc w:val="both"/>
        <w:rPr>
          <w:b/>
          <w:bCs/>
        </w:rPr>
      </w:pPr>
      <w:proofErr w:type="spellStart"/>
      <w:r>
        <w:rPr>
          <w:b/>
          <w:bCs/>
          <w:lang w:val="en-GB"/>
        </w:rPr>
        <w:t>NetworkAgent</w:t>
      </w:r>
      <w:proofErr w:type="spellEnd"/>
      <w:r>
        <w:rPr>
          <w:lang w:val="en-GB"/>
        </w:rPr>
        <w:t xml:space="preserve"> – a message queue client implemented as a DIRAC agent</w:t>
      </w:r>
    </w:p>
    <w:p w14:paraId="1324DA39" w14:textId="77777777" w:rsidR="0008442C" w:rsidRDefault="0008442C" w:rsidP="00CF26D0">
      <w:pPr>
        <w:rPr>
          <w:b/>
          <w:bCs/>
        </w:rPr>
      </w:pPr>
      <w:r>
        <w:rPr>
          <w:lang w:val="en-GB"/>
        </w:rPr>
        <w:t xml:space="preserve">Excluding </w:t>
      </w:r>
      <w:proofErr w:type="spellStart"/>
      <w:r>
        <w:rPr>
          <w:lang w:val="en-GB"/>
        </w:rPr>
        <w:t>NetworkAgent</w:t>
      </w:r>
      <w:proofErr w:type="spellEnd"/>
      <w:r>
        <w:rPr>
          <w:lang w:val="en-GB"/>
        </w:rPr>
        <w:t xml:space="preserve"> all elements were deployed as production instances in 2015.</w:t>
      </w:r>
    </w:p>
    <w:p w14:paraId="07D4737C" w14:textId="77777777" w:rsidR="0008442C" w:rsidRDefault="0008442C" w:rsidP="00CF26D0">
      <w:pPr>
        <w:pStyle w:val="Heading4"/>
      </w:pPr>
      <w:r>
        <w:rPr>
          <w:lang w:val="en-GB"/>
        </w:rPr>
        <w:t>Metrics visualisation</w:t>
      </w:r>
    </w:p>
    <w:p w14:paraId="7C5F070D" w14:textId="36405EF5" w:rsidR="0008442C" w:rsidRDefault="0008442C" w:rsidP="00CF26D0">
      <w:pPr>
        <w:jc w:val="both"/>
      </w:pPr>
      <w:r>
        <w:rPr>
          <w:lang w:val="en-GB"/>
        </w:rPr>
        <w:t>The DIRAC framework provides a convenient way to visualize data. Required records are taken f</w:t>
      </w:r>
      <w:r w:rsidR="001527D9">
        <w:rPr>
          <w:lang w:val="en-GB"/>
        </w:rPr>
        <w:t>ro</w:t>
      </w:r>
      <w:r>
        <w:rPr>
          <w:lang w:val="en-GB"/>
        </w:rPr>
        <w:t xml:space="preserve">m the internal </w:t>
      </w:r>
      <w:proofErr w:type="gramStart"/>
      <w:r>
        <w:rPr>
          <w:lang w:val="en-GB"/>
        </w:rPr>
        <w:t>database which</w:t>
      </w:r>
      <w:proofErr w:type="gramEnd"/>
      <w:r>
        <w:rPr>
          <w:lang w:val="en-GB"/>
        </w:rPr>
        <w:t xml:space="preserve"> is continuously updated by the </w:t>
      </w:r>
      <w:proofErr w:type="spellStart"/>
      <w:r>
        <w:rPr>
          <w:lang w:val="en-GB"/>
        </w:rPr>
        <w:t>NetworkAgent</w:t>
      </w:r>
      <w:proofErr w:type="spellEnd"/>
      <w:r>
        <w:rPr>
          <w:lang w:val="en-GB"/>
        </w:rPr>
        <w:t xml:space="preserve"> with data received from the message queue. Since the bucket length in the internal database is equal to 15 minutes, it is convenient to only store summaries (one measurement per </w:t>
      </w:r>
      <w:proofErr w:type="spellStart"/>
      <w:r>
        <w:rPr>
          <w:lang w:val="en-GB"/>
        </w:rPr>
        <w:t>perfSONAR</w:t>
      </w:r>
      <w:proofErr w:type="spellEnd"/>
      <w:r>
        <w:rPr>
          <w:lang w:val="en-GB"/>
        </w:rPr>
        <w:t xml:space="preserve"> instance every 5 minutes).</w:t>
      </w:r>
    </w:p>
    <w:p w14:paraId="649E87F7" w14:textId="77777777" w:rsidR="0008442C" w:rsidRDefault="0008442C" w:rsidP="00CF26D0">
      <w:pPr>
        <w:jc w:val="both"/>
      </w:pPr>
      <w:r>
        <w:rPr>
          <w:lang w:val="en-GB"/>
        </w:rPr>
        <w:t xml:space="preserve">Currently the agent is only subscribed to the packet-loss-rate topic. For </w:t>
      </w:r>
      <w:proofErr w:type="gramStart"/>
      <w:r>
        <w:rPr>
          <w:lang w:val="en-GB"/>
        </w:rPr>
        <w:t>this</w:t>
      </w:r>
      <w:proofErr w:type="gramEnd"/>
      <w:r>
        <w:rPr>
          <w:lang w:val="en-GB"/>
        </w:rPr>
        <w:t xml:space="preserve"> metric two types of quality plots have been prepared in the DIRAC framework (see figure below):</w:t>
      </w:r>
    </w:p>
    <w:p w14:paraId="30D2ED84" w14:textId="7AD745AA" w:rsidR="0008442C" w:rsidRDefault="0008442C" w:rsidP="0082365A">
      <w:pPr>
        <w:pStyle w:val="ListParagraph"/>
        <w:numPr>
          <w:ilvl w:val="0"/>
          <w:numId w:val="32"/>
        </w:numPr>
        <w:jc w:val="both"/>
      </w:pPr>
      <w:r w:rsidRPr="00AD670F">
        <w:rPr>
          <w:b/>
          <w:bCs/>
          <w:lang w:val="en-GB"/>
        </w:rPr>
        <w:t>Standard</w:t>
      </w:r>
      <w:r w:rsidR="00B26352">
        <w:rPr>
          <w:b/>
          <w:bCs/>
          <w:lang w:val="en-GB"/>
        </w:rPr>
        <w:t xml:space="preserve"> (left figure below)</w:t>
      </w:r>
      <w:r w:rsidRPr="00AD670F">
        <w:rPr>
          <w:lang w:val="en-GB"/>
        </w:rPr>
        <w:t>, where colour of the box is proportional to the value of packet loss rate in the whole range (0-100%)</w:t>
      </w:r>
    </w:p>
    <w:p w14:paraId="036983F8" w14:textId="3794E8D4" w:rsidR="00B26352" w:rsidRDefault="0008442C" w:rsidP="001527D9">
      <w:pPr>
        <w:pStyle w:val="ListParagraph"/>
        <w:numPr>
          <w:ilvl w:val="0"/>
          <w:numId w:val="32"/>
        </w:numPr>
        <w:jc w:val="both"/>
      </w:pPr>
      <w:r w:rsidRPr="001527D9">
        <w:rPr>
          <w:b/>
          <w:bCs/>
          <w:lang w:val="en-GB"/>
        </w:rPr>
        <w:t>Magnified</w:t>
      </w:r>
      <w:r w:rsidR="00B26352">
        <w:rPr>
          <w:b/>
          <w:bCs/>
          <w:lang w:val="en-GB"/>
        </w:rPr>
        <w:t xml:space="preserve"> (right figure below)</w:t>
      </w:r>
      <w:r w:rsidRPr="001527D9">
        <w:rPr>
          <w:lang w:val="en-GB"/>
        </w:rPr>
        <w:t>, where colour of the box is proportional in the range from 0 to 10% and above</w:t>
      </w:r>
      <w:r w:rsidR="001527D9">
        <w:rPr>
          <w:lang w:val="en-GB"/>
        </w:rPr>
        <w:t xml:space="preserve"> </w:t>
      </w:r>
      <w:r w:rsidR="001527D9" w:rsidRPr="00AD670F">
        <w:rPr>
          <w:lang w:val="en-GB"/>
        </w:rPr>
        <w:t>10% the box is always red</w:t>
      </w:r>
    </w:p>
    <w:p w14:paraId="6773EAF8" w14:textId="01F86404" w:rsidR="001527D9" w:rsidRDefault="00B7455D" w:rsidP="00B26352">
      <w:pPr>
        <w:pStyle w:val="ListParagraph"/>
        <w:jc w:val="both"/>
      </w:pPr>
      <w:r>
        <w:rPr>
          <w:noProof/>
          <w:lang w:eastAsia="en-US"/>
        </w:rPr>
        <w:lastRenderedPageBreak/>
        <w:drawing>
          <wp:inline distT="0" distB="0" distL="0" distR="0" wp14:anchorId="0B306A5B" wp14:editId="1ADC0F3B">
            <wp:extent cx="2651760" cy="216390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png"/>
                    <pic:cNvPicPr/>
                  </pic:nvPicPr>
                  <pic:blipFill>
                    <a:blip r:embed="rId56">
                      <a:extLst>
                        <a:ext uri="{28A0092B-C50C-407E-A947-70E740481C1C}">
                          <a14:useLocalDpi xmlns:a14="http://schemas.microsoft.com/office/drawing/2010/main" val="0"/>
                        </a:ext>
                      </a:extLst>
                    </a:blip>
                    <a:stretch>
                      <a:fillRect/>
                    </a:stretch>
                  </pic:blipFill>
                  <pic:spPr>
                    <a:xfrm>
                      <a:off x="0" y="0"/>
                      <a:ext cx="2645903" cy="2159124"/>
                    </a:xfrm>
                    <a:prstGeom prst="rect">
                      <a:avLst/>
                    </a:prstGeom>
                  </pic:spPr>
                </pic:pic>
              </a:graphicData>
            </a:graphic>
          </wp:inline>
        </w:drawing>
      </w:r>
      <w:r>
        <w:rPr>
          <w:noProof/>
          <w:lang w:eastAsia="en-US"/>
        </w:rPr>
        <w:drawing>
          <wp:inline distT="0" distB="0" distL="0" distR="0" wp14:anchorId="7246A4E5" wp14:editId="33D23A8C">
            <wp:extent cx="2682240" cy="2188778"/>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fied.png"/>
                    <pic:cNvPicPr/>
                  </pic:nvPicPr>
                  <pic:blipFill>
                    <a:blip r:embed="rId57">
                      <a:extLst>
                        <a:ext uri="{28A0092B-C50C-407E-A947-70E740481C1C}">
                          <a14:useLocalDpi xmlns:a14="http://schemas.microsoft.com/office/drawing/2010/main" val="0"/>
                        </a:ext>
                      </a:extLst>
                    </a:blip>
                    <a:stretch>
                      <a:fillRect/>
                    </a:stretch>
                  </pic:blipFill>
                  <pic:spPr>
                    <a:xfrm>
                      <a:off x="0" y="0"/>
                      <a:ext cx="2688789" cy="2194122"/>
                    </a:xfrm>
                    <a:prstGeom prst="rect">
                      <a:avLst/>
                    </a:prstGeom>
                  </pic:spPr>
                </pic:pic>
              </a:graphicData>
            </a:graphic>
          </wp:inline>
        </w:drawing>
      </w:r>
    </w:p>
    <w:p w14:paraId="2E363E4B" w14:textId="451EB71F" w:rsidR="0008442C" w:rsidRPr="00B7455D" w:rsidRDefault="0008442C" w:rsidP="00B7455D">
      <w:pPr>
        <w:ind w:left="360"/>
        <w:jc w:val="center"/>
        <w:rPr>
          <w:lang w:val="en-GB"/>
        </w:rPr>
      </w:pPr>
      <w:r w:rsidRPr="00B7455D">
        <w:rPr>
          <w:lang w:val="en-GB"/>
        </w:rPr>
        <w:t xml:space="preserve"> </w:t>
      </w:r>
    </w:p>
    <w:p w14:paraId="720083D5" w14:textId="650A0B1A" w:rsidR="0008442C" w:rsidRDefault="0008442C" w:rsidP="00CF26D0">
      <w:pPr>
        <w:jc w:val="both"/>
      </w:pPr>
      <w:r>
        <w:rPr>
          <w:lang w:val="en-GB"/>
        </w:rPr>
        <w:t xml:space="preserve">The development instance of DIRAC is available at: </w:t>
      </w:r>
      <w:hyperlink r:id="rId58" w:history="1">
        <w:r>
          <w:t>https://dirac.cis.gov.pl</w:t>
        </w:r>
      </w:hyperlink>
      <w:r>
        <w:rPr>
          <w:lang w:val="en-GB"/>
        </w:rPr>
        <w:t xml:space="preserve"> (authentication with a grid certificate required). Integration with the production instance of </w:t>
      </w:r>
      <w:proofErr w:type="spellStart"/>
      <w:r>
        <w:rPr>
          <w:lang w:val="en-GB"/>
        </w:rPr>
        <w:t>LHCb</w:t>
      </w:r>
      <w:proofErr w:type="spellEnd"/>
      <w:r>
        <w:rPr>
          <w:lang w:val="en-GB"/>
        </w:rPr>
        <w:t xml:space="preserve"> DIRAC is plan</w:t>
      </w:r>
      <w:r w:rsidR="001527D9">
        <w:rPr>
          <w:lang w:val="en-GB"/>
        </w:rPr>
        <w:t>n</w:t>
      </w:r>
      <w:r>
        <w:rPr>
          <w:lang w:val="en-GB"/>
        </w:rPr>
        <w:t xml:space="preserve">ed for the Spring 2016. Before that time additional plots, i.e. throughput and one-way-delay, will be added. After the integration is finished it will be possible to easily correlate </w:t>
      </w:r>
      <w:proofErr w:type="spellStart"/>
      <w:r>
        <w:rPr>
          <w:lang w:val="en-GB"/>
        </w:rPr>
        <w:t>perfSONAR</w:t>
      </w:r>
      <w:proofErr w:type="spellEnd"/>
      <w:r>
        <w:rPr>
          <w:lang w:val="en-GB"/>
        </w:rPr>
        <w:t xml:space="preserve"> measurements with other data management activities in DIRAC.</w:t>
      </w:r>
    </w:p>
    <w:p w14:paraId="78C55F49" w14:textId="77777777" w:rsidR="00DE127A" w:rsidRPr="00083288" w:rsidRDefault="00DE127A" w:rsidP="00DE127A">
      <w:pPr>
        <w:spacing w:before="100" w:beforeAutospacing="1" w:after="100" w:afterAutospacing="1"/>
        <w:outlineLvl w:val="2"/>
        <w:rPr>
          <w:rFonts w:eastAsia="Times New Roman"/>
          <w:b/>
          <w:bCs/>
          <w:sz w:val="27"/>
          <w:szCs w:val="27"/>
        </w:rPr>
      </w:pPr>
      <w:bookmarkStart w:id="266" w:name="_Toc442067439"/>
      <w:r w:rsidRPr="00083288">
        <w:rPr>
          <w:rFonts w:eastAsia="Times New Roman"/>
          <w:b/>
          <w:bCs/>
          <w:sz w:val="27"/>
          <w:szCs w:val="27"/>
        </w:rPr>
        <w:t>Complementary End-to-End Monitoring</w:t>
      </w:r>
      <w:bookmarkEnd w:id="266"/>
    </w:p>
    <w:p w14:paraId="46E5730C" w14:textId="7498AF3E" w:rsidR="00DE127A" w:rsidRDefault="00DE127A" w:rsidP="00DE127A">
      <w:pPr>
        <w:spacing w:before="100" w:beforeAutospacing="1" w:after="100" w:afterAutospacing="1"/>
        <w:jc w:val="both"/>
      </w:pPr>
      <w:r>
        <w:t xml:space="preserve">The WLCG network and transfer metrics working group is trying to identify additional metrics related to ongoing data-transfers that can also provide insight into both the networks WLCG uses </w:t>
      </w:r>
      <w:r w:rsidR="001527D9">
        <w:t xml:space="preserve">as </w:t>
      </w:r>
      <w:r>
        <w:t xml:space="preserve">well as the end-to-end data transfers continually underway.   Both ATLAS and CMS rely upon FTS (and now FTS3) to handle transfers of files between sites and the transfer details (file size, source, destination, time, transfer rate) are tracked centrally.   In addition the LHC experiments are also using the </w:t>
      </w:r>
      <w:proofErr w:type="spellStart"/>
      <w:r w:rsidR="00B26352">
        <w:t>XRootD</w:t>
      </w:r>
      <w:proofErr w:type="spellEnd"/>
      <w:r>
        <w:t xml:space="preserve"> protocol to provide WAN access to data files directly, rather than copying the files first.     To check the </w:t>
      </w:r>
      <w:proofErr w:type="spellStart"/>
      <w:r w:rsidR="00B26352">
        <w:t>XRootD</w:t>
      </w:r>
      <w:proofErr w:type="spellEnd"/>
      <w:r>
        <w:t xml:space="preserve"> behavior regular </w:t>
      </w:r>
      <w:proofErr w:type="spellStart"/>
      <w:r w:rsidR="00B26352">
        <w:t>XRootD</w:t>
      </w:r>
      <w:proofErr w:type="spellEnd"/>
      <w:r>
        <w:t xml:space="preserve"> file transfers are regularly scheduled between various sites and the results are stored in a central database at CERN.      </w:t>
      </w:r>
    </w:p>
    <w:p w14:paraId="6B7B7331" w14:textId="02CF32F5" w:rsidR="00DE127A" w:rsidRPr="00083288" w:rsidRDefault="00DE127A" w:rsidP="00DE127A">
      <w:pPr>
        <w:spacing w:before="100" w:beforeAutospacing="1" w:after="100" w:afterAutospacing="1"/>
        <w:jc w:val="both"/>
      </w:pPr>
      <w:r>
        <w:t xml:space="preserve">The combination of file transfer metrics end-to-end along with the set of network metrics provided by </w:t>
      </w:r>
      <w:proofErr w:type="spellStart"/>
      <w:r>
        <w:t>perfSONAR</w:t>
      </w:r>
      <w:proofErr w:type="spellEnd"/>
      <w:r>
        <w:t xml:space="preserve"> will allow us to quickly differentiate between end-site issues and network issues.</w:t>
      </w:r>
      <w:r w:rsidR="00C75134">
        <w:t xml:space="preserve">   As noted in the ATLAS example in the previous section, we finally have all the relevant data in an analytics platform that allows us to make sophisticated analyses using a variety of types of data. </w:t>
      </w:r>
    </w:p>
    <w:p w14:paraId="6EEB6D82" w14:textId="5A35C41B" w:rsidR="00ED751D" w:rsidRPr="00083288" w:rsidRDefault="00ED751D" w:rsidP="00ED751D">
      <w:pPr>
        <w:spacing w:before="100" w:beforeAutospacing="1" w:after="100" w:afterAutospacing="1"/>
        <w:outlineLvl w:val="2"/>
        <w:rPr>
          <w:rFonts w:eastAsia="Times New Roman"/>
          <w:b/>
          <w:bCs/>
          <w:sz w:val="27"/>
          <w:szCs w:val="27"/>
        </w:rPr>
      </w:pPr>
      <w:bookmarkStart w:id="267" w:name="_Toc442067440"/>
      <w:bookmarkStart w:id="268" w:name="_Toc344485576"/>
      <w:r w:rsidRPr="00083288">
        <w:rPr>
          <w:rFonts w:eastAsia="Times New Roman"/>
          <w:b/>
          <w:bCs/>
          <w:sz w:val="27"/>
          <w:szCs w:val="27"/>
        </w:rPr>
        <w:t>Summary: Progress in HEP Network Monitoring for 201</w:t>
      </w:r>
      <w:r w:rsidR="005A1F1A">
        <w:rPr>
          <w:rFonts w:eastAsia="Times New Roman"/>
          <w:b/>
          <w:bCs/>
          <w:sz w:val="27"/>
          <w:szCs w:val="27"/>
        </w:rPr>
        <w:t>5</w:t>
      </w:r>
      <w:bookmarkEnd w:id="267"/>
    </w:p>
    <w:p w14:paraId="58D4F5B5" w14:textId="4C55C71B" w:rsidR="00ED751D" w:rsidRPr="00083288" w:rsidRDefault="00ED751D" w:rsidP="00ED751D">
      <w:pPr>
        <w:spacing w:before="100" w:beforeAutospacing="1" w:after="100" w:afterAutospacing="1"/>
        <w:jc w:val="both"/>
      </w:pPr>
      <w:r w:rsidRPr="00083288">
        <w:t>As noted above, efforts to ensure commonality in both monitoring and provisioning of networks have seen a significant increase in activity in HEP during 201</w:t>
      </w:r>
      <w:r w:rsidR="005A1F1A">
        <w:t>5</w:t>
      </w:r>
      <w:r w:rsidRPr="00083288">
        <w:t xml:space="preserve">.  Originally, the </w:t>
      </w:r>
      <w:hyperlink r:id="rId59" w:history="1">
        <w:r w:rsidRPr="00083288">
          <w:rPr>
            <w:color w:val="0000FF"/>
            <w:u w:val="single"/>
          </w:rPr>
          <w:t>GLIF</w:t>
        </w:r>
      </w:hyperlink>
      <w:r w:rsidRPr="00083288">
        <w:rPr>
          <w:vertAlign w:val="superscript"/>
        </w:rPr>
        <w:footnoteReference w:id="46"/>
      </w:r>
      <w:r w:rsidRPr="00083288">
        <w:t xml:space="preserve"> and </w:t>
      </w:r>
      <w:hyperlink r:id="rId60" w:history="1">
        <w:r w:rsidRPr="00083288">
          <w:rPr>
            <w:color w:val="0000FF"/>
            <w:u w:val="single"/>
          </w:rPr>
          <w:t>DICE</w:t>
        </w:r>
      </w:hyperlink>
      <w:r w:rsidRPr="00083288">
        <w:rPr>
          <w:vertAlign w:val="superscript"/>
        </w:rPr>
        <w:footnoteReference w:id="47"/>
      </w:r>
      <w:r w:rsidRPr="00083288">
        <w:t xml:space="preserve"> communities were both working toward implementing “managed” network services and </w:t>
      </w:r>
      <w:r w:rsidRPr="00083288">
        <w:lastRenderedPageBreak/>
        <w:t>the corresponding monitoring that will be needed to support their efforts. During 201</w:t>
      </w:r>
      <w:r w:rsidR="005A1F1A">
        <w:t>5</w:t>
      </w:r>
      <w:r w:rsidRPr="00083288">
        <w:t xml:space="preserve"> there were a number of new or expanded initiatives within global HEP:</w:t>
      </w:r>
    </w:p>
    <w:p w14:paraId="7CE306BA" w14:textId="69B01506" w:rsidR="00ED751D" w:rsidRPr="00083288" w:rsidRDefault="00ED751D" w:rsidP="009911E4">
      <w:pPr>
        <w:numPr>
          <w:ilvl w:val="0"/>
          <w:numId w:val="8"/>
        </w:numPr>
        <w:spacing w:before="100" w:beforeAutospacing="1" w:after="100" w:afterAutospacing="1"/>
        <w:contextualSpacing/>
        <w:jc w:val="both"/>
      </w:pPr>
      <w:r w:rsidRPr="00083288">
        <w:t>The</w:t>
      </w:r>
      <w:r>
        <w:t xml:space="preserve"> WLCG </w:t>
      </w:r>
      <w:r w:rsidRPr="00083288">
        <w:t xml:space="preserve">community </w:t>
      </w:r>
      <w:r w:rsidR="00BB77D2">
        <w:t>completed</w:t>
      </w:r>
      <w:r w:rsidR="00BB77D2" w:rsidRPr="00083288">
        <w:t xml:space="preserve"> </w:t>
      </w:r>
      <w:r w:rsidRPr="00083288">
        <w:t xml:space="preserve">deploying </w:t>
      </w:r>
      <w:proofErr w:type="spellStart"/>
      <w:r w:rsidRPr="00083288">
        <w:t>perfSONAR</w:t>
      </w:r>
      <w:proofErr w:type="spellEnd"/>
      <w:r w:rsidRPr="00083288">
        <w:t xml:space="preserve"> toolkits at sites to </w:t>
      </w:r>
      <w:r>
        <w:t xml:space="preserve">provide </w:t>
      </w:r>
      <w:proofErr w:type="gramStart"/>
      <w:r>
        <w:t>needed  network</w:t>
      </w:r>
      <w:proofErr w:type="gramEnd"/>
      <w:r>
        <w:t xml:space="preserve"> visibility for users,  site-admins and eventually higher-level  services</w:t>
      </w:r>
      <w:r w:rsidR="00C75134">
        <w:t xml:space="preserve"> via the WLCG Network and Transfer Metrics Working Group.</w:t>
      </w:r>
    </w:p>
    <w:p w14:paraId="2C8615F1" w14:textId="2C2BB772" w:rsidR="00ED751D" w:rsidRPr="00083288" w:rsidRDefault="00ED751D" w:rsidP="009911E4">
      <w:pPr>
        <w:numPr>
          <w:ilvl w:val="0"/>
          <w:numId w:val="8"/>
        </w:numPr>
        <w:spacing w:before="100" w:beforeAutospacing="1" w:after="100" w:afterAutospacing="1"/>
        <w:contextualSpacing/>
        <w:jc w:val="both"/>
      </w:pPr>
      <w:r w:rsidRPr="00083288">
        <w:t xml:space="preserve">The Open Science Grid (OSG) </w:t>
      </w:r>
      <w:r w:rsidR="00C75134">
        <w:t xml:space="preserve">is </w:t>
      </w:r>
      <w:r w:rsidRPr="00083288">
        <w:t>focus</w:t>
      </w:r>
      <w:r>
        <w:t>ed</w:t>
      </w:r>
      <w:r w:rsidRPr="00083288">
        <w:t xml:space="preserve"> on </w:t>
      </w:r>
      <w:r w:rsidR="00C75134">
        <w:t xml:space="preserve">gathering OSG and WLCG </w:t>
      </w:r>
      <w:proofErr w:type="spellStart"/>
      <w:r w:rsidR="00C75134">
        <w:t>perfSONAR</w:t>
      </w:r>
      <w:proofErr w:type="spellEnd"/>
      <w:r w:rsidR="00C75134">
        <w:t xml:space="preserve"> metrics worldwide and making those metrics available to everyone. </w:t>
      </w:r>
    </w:p>
    <w:p w14:paraId="2F048882" w14:textId="34AE7516" w:rsidR="00ED751D" w:rsidRPr="00083288" w:rsidRDefault="00C75134" w:rsidP="009911E4">
      <w:pPr>
        <w:numPr>
          <w:ilvl w:val="0"/>
          <w:numId w:val="8"/>
        </w:numPr>
        <w:spacing w:before="100" w:beforeAutospacing="1" w:after="100" w:afterAutospacing="1"/>
        <w:contextualSpacing/>
        <w:jc w:val="both"/>
      </w:pPr>
      <w:r>
        <w:t xml:space="preserve">The WLCG experiments have been engaged in the networking efforts from various projects.  The ATLAS and </w:t>
      </w:r>
      <w:proofErr w:type="spellStart"/>
      <w:r>
        <w:t>LHCb</w:t>
      </w:r>
      <w:proofErr w:type="spellEnd"/>
      <w:r>
        <w:t xml:space="preserve"> experiments already have significant examples in place and are testing and tuning their software stacks in the use of network metrics.</w:t>
      </w:r>
    </w:p>
    <w:p w14:paraId="678BEA91" w14:textId="77777777" w:rsidR="00ED751D" w:rsidRPr="00083288" w:rsidRDefault="00ED751D" w:rsidP="000E7D80">
      <w:pPr>
        <w:spacing w:before="100" w:beforeAutospacing="1" w:after="100" w:afterAutospacing="1"/>
        <w:ind w:left="360"/>
        <w:contextualSpacing/>
        <w:jc w:val="both"/>
      </w:pPr>
    </w:p>
    <w:p w14:paraId="7DB29A1C" w14:textId="59992E6E" w:rsidR="00ED751D" w:rsidRPr="00083288" w:rsidRDefault="00ED751D" w:rsidP="00ED751D">
      <w:pPr>
        <w:spacing w:before="100" w:beforeAutospacing="1" w:after="100" w:afterAutospacing="1"/>
        <w:contextualSpacing/>
        <w:jc w:val="both"/>
      </w:pPr>
      <w:r w:rsidRPr="00083288">
        <w:t>To summarize, 201</w:t>
      </w:r>
      <w:r w:rsidR="005A1F1A">
        <w:t>5</w:t>
      </w:r>
      <w:r w:rsidRPr="00083288">
        <w:t xml:space="preserve"> has seen a convergence to a standard </w:t>
      </w:r>
      <w:proofErr w:type="gramStart"/>
      <w:r w:rsidRPr="00083288">
        <w:t>network monitoring</w:t>
      </w:r>
      <w:proofErr w:type="gramEnd"/>
      <w:r w:rsidRPr="00083288">
        <w:t xml:space="preserve"> infrastructure based upon </w:t>
      </w:r>
      <w:proofErr w:type="spellStart"/>
      <w:r w:rsidRPr="00083288">
        <w:t>perfSONAR</w:t>
      </w:r>
      <w:proofErr w:type="spellEnd"/>
      <w:r w:rsidRPr="00083288">
        <w:t xml:space="preserve">.   The goal is to have a single </w:t>
      </w:r>
      <w:r w:rsidR="00C75134">
        <w:t xml:space="preserve">infrastructure </w:t>
      </w:r>
      <w:r w:rsidRPr="00083288">
        <w:t>provid</w:t>
      </w:r>
      <w:r w:rsidR="00C75134">
        <w:t>ing</w:t>
      </w:r>
      <w:r w:rsidRPr="00083288">
        <w:t xml:space="preserv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14:paraId="47CF116B" w14:textId="77777777" w:rsidR="00ED751D" w:rsidRPr="00083288" w:rsidRDefault="00ED751D" w:rsidP="00CF26D0">
      <w:pPr>
        <w:pStyle w:val="Heading2"/>
      </w:pPr>
      <w:bookmarkStart w:id="269" w:name="_Toc442067441"/>
      <w:r w:rsidRPr="00083288">
        <w:t>Related HEP Network Research</w:t>
      </w:r>
      <w:bookmarkEnd w:id="268"/>
      <w:bookmarkEnd w:id="269"/>
      <w:r w:rsidRPr="00083288">
        <w:t xml:space="preserve">  </w:t>
      </w:r>
    </w:p>
    <w:p w14:paraId="6DDC096A" w14:textId="7D41CE17" w:rsidR="00ED751D" w:rsidRPr="00083288" w:rsidRDefault="00ED751D" w:rsidP="0082365A">
      <w:pPr>
        <w:jc w:val="both"/>
      </w:pPr>
      <w:r w:rsidRPr="00083288">
        <w:t xml:space="preserve">There has been a significant amount of research around managed networks for HEP that we should note.  Some of the existing monitoring discussed in previous sections either came out of these efforts or is being further developed by them.  </w:t>
      </w:r>
    </w:p>
    <w:p w14:paraId="2D6215A7" w14:textId="77777777" w:rsidR="00ED751D" w:rsidRPr="00083288" w:rsidRDefault="00ED751D" w:rsidP="00ED751D">
      <w:pPr>
        <w:spacing w:before="100" w:beforeAutospacing="1" w:after="100" w:afterAutospacing="1"/>
        <w:jc w:val="both"/>
      </w:pPr>
      <w:r w:rsidRPr="00083288">
        <w:t xml:space="preserve">In summer 2010 a new NSF MRI project was funded called </w:t>
      </w:r>
      <w:hyperlink r:id="rId61" w:history="1">
        <w:r w:rsidRPr="00083288">
          <w:rPr>
            <w:color w:val="0000FF"/>
            <w:u w:val="single"/>
          </w:rPr>
          <w:t>DYNES</w:t>
        </w:r>
      </w:hyperlink>
      <w:r w:rsidRPr="00083288">
        <w:rPr>
          <w:vertAlign w:val="superscript"/>
        </w:rPr>
        <w:footnoteReference w:id="48"/>
      </w:r>
      <w:r w:rsidRPr="00083288">
        <w:t xml:space="preserve">.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w:t>
      </w:r>
      <w:r>
        <w:t xml:space="preserve"> 2011</w:t>
      </w:r>
      <w:r w:rsidRPr="00083288">
        <w:t xml:space="preserve">. The DYNES project </w:t>
      </w:r>
      <w:r>
        <w:t xml:space="preserve">was </w:t>
      </w:r>
      <w:proofErr w:type="gramStart"/>
      <w:r>
        <w:t>completed  in</w:t>
      </w:r>
      <w:proofErr w:type="gramEnd"/>
      <w:r>
        <w:t xml:space="preserve">  July 2013 but  work is continuing  on  a  best  effort  basis  to improve the  ability of  DYNES  sites  to  utilize end-to-end  circuits</w:t>
      </w:r>
      <w:r w:rsidRPr="00083288">
        <w:t>.</w:t>
      </w:r>
    </w:p>
    <w:p w14:paraId="26E5821C" w14:textId="608C5046" w:rsidR="00ED751D" w:rsidRPr="00083288" w:rsidRDefault="00ED751D" w:rsidP="00ED751D">
      <w:pPr>
        <w:spacing w:before="100" w:beforeAutospacing="1"/>
        <w:jc w:val="both"/>
      </w:pPr>
      <w:r w:rsidRPr="00083288">
        <w:t>During 201</w:t>
      </w:r>
      <w:r>
        <w:t>2</w:t>
      </w:r>
      <w:r w:rsidRPr="00083288">
        <w:t>, with the LHC Long Shutdown 1 (LS1) approaching in 2013 through the spring of 2015, many people realized we have an opportunity to better integrate networking within our various LHC computing and software infrastructure.   Two specific proposals targeting this area were funded in 2012</w:t>
      </w:r>
      <w:r>
        <w:t xml:space="preserve"> and have been active </w:t>
      </w:r>
      <w:r w:rsidR="001D789E">
        <w:t>through 2015</w:t>
      </w:r>
      <w:r>
        <w:t>:</w:t>
      </w:r>
    </w:p>
    <w:p w14:paraId="4DBD28DD" w14:textId="77777777" w:rsidR="00ED751D" w:rsidRPr="00083288" w:rsidRDefault="00ED751D" w:rsidP="009911E4">
      <w:pPr>
        <w:numPr>
          <w:ilvl w:val="0"/>
          <w:numId w:val="9"/>
        </w:numPr>
        <w:spacing w:after="100" w:afterAutospacing="1"/>
        <w:contextualSpacing/>
        <w:jc w:val="both"/>
      </w:pPr>
      <w:r w:rsidRPr="00083288">
        <w:t>Advanced Network Services for Experiments (ANSE), NSF funded (Caltech, Michigan, Vanderbilt and U Texas Arlington)</w:t>
      </w:r>
    </w:p>
    <w:p w14:paraId="6CD58511" w14:textId="77777777" w:rsidR="00ED751D" w:rsidRPr="00083288" w:rsidRDefault="00ED751D" w:rsidP="009911E4">
      <w:pPr>
        <w:numPr>
          <w:ilvl w:val="0"/>
          <w:numId w:val="9"/>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14:paraId="565ED4C3" w14:textId="0190B2E5" w:rsidR="00ED751D" w:rsidRPr="00083288" w:rsidRDefault="00ED751D" w:rsidP="00ED751D">
      <w:pPr>
        <w:spacing w:before="100" w:beforeAutospacing="1" w:after="100" w:afterAutospacing="1"/>
        <w:jc w:val="both"/>
      </w:pPr>
      <w:r w:rsidRPr="00083288">
        <w:lastRenderedPageBreak/>
        <w:t xml:space="preserve">ANSE is focusing on the integration of advanced network services into the software stacks </w:t>
      </w:r>
      <w:proofErr w:type="gramStart"/>
      <w:r w:rsidRPr="00083288">
        <w:t>of  ATLAS</w:t>
      </w:r>
      <w:proofErr w:type="gramEnd"/>
      <w:r w:rsidRPr="00083288">
        <w:t xml:space="preserve"> and CMS with a goal of transparently integrating new networking capabilities to increase the overall efficiency and effectiveness of their globally distributed computing and storage resources.  The ATLAS PANDA proposal ha</w:t>
      </w:r>
      <w:r w:rsidR="001D789E">
        <w:t>d</w:t>
      </w:r>
      <w:r w:rsidRPr="00083288">
        <w:t xml:space="preserve"> a similar focus and update</w:t>
      </w:r>
      <w:r w:rsidR="001D789E">
        <w:t>d</w:t>
      </w:r>
      <w:r w:rsidRPr="00083288">
        <w:t xml:space="preserve"> the PANDA infrastructure with network “awareness” and the ability to interact with network services to prioritize and manage its workload. </w:t>
      </w:r>
    </w:p>
    <w:p w14:paraId="0F1512C9" w14:textId="77777777" w:rsidR="00ED751D" w:rsidRDefault="00ED751D" w:rsidP="00ED751D">
      <w:pPr>
        <w:pStyle w:val="Heading2"/>
      </w:pPr>
      <w:bookmarkStart w:id="270" w:name="_Toc313910361"/>
      <w:bookmarkStart w:id="271" w:name="_Toc313910133"/>
      <w:bookmarkStart w:id="272" w:name="_Toc313909784"/>
      <w:bookmarkStart w:id="273" w:name="_Toc312072612"/>
      <w:bookmarkStart w:id="274" w:name="_Toc252631283"/>
      <w:bookmarkStart w:id="275" w:name="_Toc251353841"/>
      <w:bookmarkStart w:id="276" w:name="_Toc442067442"/>
      <w:r>
        <w:t>Comparison</w:t>
      </w:r>
      <w:r w:rsidRPr="00BB52CD">
        <w:t xml:space="preserve"> </w:t>
      </w:r>
      <w:r>
        <w:t>with HEP Needs</w:t>
      </w:r>
      <w:bookmarkEnd w:id="270"/>
      <w:bookmarkEnd w:id="271"/>
      <w:bookmarkEnd w:id="272"/>
      <w:bookmarkEnd w:id="273"/>
      <w:bookmarkEnd w:id="274"/>
      <w:bookmarkEnd w:id="275"/>
      <w:bookmarkEnd w:id="276"/>
    </w:p>
    <w:p w14:paraId="367E699C" w14:textId="0131C155" w:rsidR="00ED751D" w:rsidRDefault="00ED751D" w:rsidP="00ED751D">
      <w:pPr>
        <w:spacing w:before="100" w:beforeAutospacing="1" w:after="100" w:afterAutospacing="1"/>
        <w:jc w:val="both"/>
      </w:pPr>
      <w:r>
        <w:t xml:space="preserve">Previous studies of HEP needs, for example </w:t>
      </w:r>
      <w:r w:rsidR="001D789E">
        <w:t xml:space="preserve">from </w:t>
      </w:r>
      <w:r>
        <w:t>the T</w:t>
      </w:r>
      <w:r w:rsidR="001D789E">
        <w:t>rans-</w:t>
      </w:r>
      <w:r>
        <w:t>A</w:t>
      </w:r>
      <w:r w:rsidR="001D789E">
        <w:t xml:space="preserve">tlantic </w:t>
      </w:r>
      <w:r>
        <w:t>N</w:t>
      </w:r>
      <w:r w:rsidR="001D789E">
        <w:t>etworking</w:t>
      </w:r>
      <w:r>
        <w:t xml:space="preserve"> Report (</w:t>
      </w:r>
      <w:hyperlink r:id="rId62" w:history="1">
        <w:r>
          <w:rPr>
            <w:rStyle w:val="Hyperlink"/>
          </w:rPr>
          <w:t>http://gate.hep.anl.gov/lprice/TAN/Report/TAN-report-final.doc</w:t>
        </w:r>
      </w:hyperlink>
      <w:r>
        <w:t xml:space="preserve">) focused on communications between developed regions such as Europe and North America.  In such reports packet loss less than 1%, vital for unimpeded interactive </w:t>
      </w:r>
      <w:proofErr w:type="gramStart"/>
      <w:r>
        <w:t>log-in</w:t>
      </w:r>
      <w:proofErr w:type="gramEnd"/>
      <w:r>
        <w:t xml:space="preserve">, is assumed and attention is focused on bandwidth needs and the impact of low, but non-zero, packet loss on the ability to exploit high-bandwidth links.  The </w:t>
      </w:r>
      <w:proofErr w:type="spellStart"/>
      <w:r>
        <w:t>PingER</w:t>
      </w:r>
      <w:proofErr w:type="spellEnd"/>
      <w:r>
        <w:t xml:space="preserve"> results show clearly that much of the world suffers packet loss impeding even very basic participation in HEP experiments and points to the need for urgent action.</w:t>
      </w:r>
      <w:r w:rsidR="00C75134">
        <w:t xml:space="preserve">   In addition the more detailed monitoring via </w:t>
      </w:r>
      <w:proofErr w:type="spellStart"/>
      <w:r w:rsidR="00C75134">
        <w:t>perfSONAR</w:t>
      </w:r>
      <w:proofErr w:type="spellEnd"/>
      <w:r w:rsidR="00C75134">
        <w:t xml:space="preserve"> shows that even many of our high-performance network links in nominally “good” areas of the world suffer from packet loss at a level that can significantly impact HEP </w:t>
      </w:r>
      <w:proofErr w:type="spellStart"/>
      <w:r w:rsidR="00C75134">
        <w:t>dataflows</w:t>
      </w:r>
      <w:proofErr w:type="spellEnd"/>
      <w:r w:rsidR="00C75134">
        <w:t>.</w:t>
      </w:r>
    </w:p>
    <w:p w14:paraId="2AA64F2E" w14:textId="1B176069" w:rsidR="00ED751D" w:rsidRDefault="00ED751D" w:rsidP="00ED751D">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w:t>
      </w:r>
      <w:r w:rsidR="00E60152">
        <w:t>15</w:t>
      </w:r>
      <w:r>
        <w:t xml:space="preserve">% per year growth curve in </w:t>
      </w:r>
      <w:r w:rsidR="0073725D">
        <w:fldChar w:fldCharType="begin"/>
      </w:r>
      <w:r w:rsidR="0073725D">
        <w:instrText xml:space="preserve"> REF _Ref312397154 \h </w:instrText>
      </w:r>
      <w:r w:rsidR="0073725D">
        <w:fldChar w:fldCharType="separate"/>
      </w:r>
      <w:r w:rsidR="0073725D">
        <w:t xml:space="preserve">Figure </w:t>
      </w:r>
      <w:r w:rsidR="0073725D">
        <w:rPr>
          <w:noProof/>
        </w:rPr>
        <w:t>10</w:t>
      </w:r>
      <w:r w:rsidR="0073725D">
        <w:fldChar w:fldCharType="end"/>
      </w:r>
      <w:proofErr w:type="gramStart"/>
      <w:r w:rsidR="0073725D">
        <w:t xml:space="preserve"> </w:t>
      </w:r>
      <w:r>
        <w:t xml:space="preserve"> is</w:t>
      </w:r>
      <w:proofErr w:type="gramEnd"/>
      <w:r>
        <w:t xml:space="preserve">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14:paraId="340824F5" w14:textId="77777777" w:rsidR="004E1F15" w:rsidRPr="002D0910" w:rsidRDefault="004E1F15" w:rsidP="00176DEA">
      <w:pPr>
        <w:pStyle w:val="Heading1"/>
      </w:pPr>
      <w:bookmarkStart w:id="277" w:name="_Toc442067443"/>
      <w:r w:rsidRPr="002D0910">
        <w:t>Recommendations</w:t>
      </w:r>
      <w:bookmarkEnd w:id="170"/>
      <w:bookmarkEnd w:id="171"/>
      <w:bookmarkEnd w:id="172"/>
      <w:bookmarkEnd w:id="173"/>
      <w:bookmarkEnd w:id="174"/>
      <w:bookmarkEnd w:id="175"/>
      <w:bookmarkEnd w:id="176"/>
      <w:bookmarkEnd w:id="177"/>
      <w:bookmarkEnd w:id="277"/>
    </w:p>
    <w:p w14:paraId="377E9735" w14:textId="77777777" w:rsidR="004E1F15" w:rsidRPr="002D0910" w:rsidRDefault="004E1F15" w:rsidP="004E1F15">
      <w:pPr>
        <w:spacing w:before="100" w:beforeAutospacing="1" w:after="100" w:afterAutospacing="1"/>
        <w:jc w:val="both"/>
      </w:pPr>
      <w:r w:rsidRPr="002D0910">
        <w:t>There is interest from ICFA, ICTP, IHY and others to extend the monitoring further to countries with no formal HEP programs, but where there are needs to understand the Internet connectivity performance in order to aid the development of science. Africa is a region with many such countries. The idea is to provide performance within developing regions, between developing regions and between developing regions and developed regions.</w:t>
      </w:r>
    </w:p>
    <w:p w14:paraId="0E7B9BAE" w14:textId="77777777"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14:paraId="37102A5E" w14:textId="77777777" w:rsidR="00B62FA6"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t>
      </w:r>
      <w:r w:rsidRPr="002D0910">
        <w:lastRenderedPageBreak/>
        <w:t xml:space="preserve">with active nodes can be found at </w:t>
      </w:r>
      <w:hyperlink r:id="rId63" w:history="1">
        <w:r w:rsidRPr="002D0910">
          <w:rPr>
            <w:rStyle w:val="Hyperlink"/>
          </w:rPr>
          <w:t>http://www-iepm.slac.stanford.edu/pinger/sites-per-country.html</w:t>
        </w:r>
      </w:hyperlink>
      <w:r w:rsidRPr="002D0910">
        <w:t xml:space="preserve">. </w:t>
      </w:r>
    </w:p>
    <w:p w14:paraId="20BCA976" w14:textId="699D41FC" w:rsidR="00C75134" w:rsidRPr="002D0910" w:rsidRDefault="00C75134" w:rsidP="004E1F15">
      <w:pPr>
        <w:spacing w:before="100" w:beforeAutospacing="1" w:after="100" w:afterAutospacing="1"/>
        <w:jc w:val="both"/>
      </w:pPr>
      <w:r>
        <w:t xml:space="preserve">Work on high performance monitoring of the network using </w:t>
      </w:r>
      <w:proofErr w:type="spellStart"/>
      <w:r>
        <w:t>perfSONAR</w:t>
      </w:r>
      <w:proofErr w:type="spellEnd"/>
      <w:r>
        <w:t xml:space="preserve"> must continue.   It is critical that we provide a robust toolkit deployment that requires minimal local administrator </w:t>
      </w:r>
      <w:r w:rsidR="0094275A">
        <w:t>maintenance.   The value of these deployments depends upon the broad-scale deployment so we have the metrics to identify and localize network problems.   Beyond just having a resilient infrastructure operating worldwide, we need to make additional progress in alerting and alarming when specific network problems are found.    This will maximize the value of our deployments for all HEP users.</w:t>
      </w:r>
    </w:p>
    <w:p w14:paraId="02362EEB" w14:textId="7D032639" w:rsidR="004E1F15" w:rsidRDefault="004E1F15" w:rsidP="0001127D">
      <w:pPr>
        <w:pStyle w:val="Heading1"/>
      </w:pPr>
      <w:bookmarkStart w:id="278" w:name="_Toc190137776"/>
      <w:bookmarkStart w:id="279" w:name="_Toc220922332"/>
      <w:bookmarkStart w:id="280" w:name="_Toc252631292"/>
      <w:bookmarkStart w:id="281" w:name="_Toc312072622"/>
      <w:bookmarkStart w:id="282" w:name="_Toc313909794"/>
      <w:bookmarkStart w:id="283" w:name="_Toc313910143"/>
      <w:bookmarkStart w:id="284" w:name="_Toc313910371"/>
      <w:bookmarkStart w:id="285" w:name="_Toc442067444"/>
      <w:r w:rsidRPr="002D0910">
        <w:t>Future Support</w:t>
      </w:r>
      <w:bookmarkEnd w:id="278"/>
      <w:bookmarkEnd w:id="279"/>
      <w:bookmarkEnd w:id="280"/>
      <w:bookmarkEnd w:id="281"/>
      <w:bookmarkEnd w:id="282"/>
      <w:bookmarkEnd w:id="283"/>
      <w:bookmarkEnd w:id="284"/>
      <w:r w:rsidR="00A26C6F">
        <w:t xml:space="preserve"> for </w:t>
      </w:r>
      <w:proofErr w:type="spellStart"/>
      <w:r w:rsidR="00A26C6F">
        <w:t>PingER</w:t>
      </w:r>
      <w:bookmarkEnd w:id="285"/>
      <w:proofErr w:type="spellEnd"/>
    </w:p>
    <w:p w14:paraId="466DA26C" w14:textId="77777777" w:rsidR="0061509C" w:rsidRDefault="0061509C" w:rsidP="00540000"/>
    <w:p w14:paraId="5772E8E1" w14:textId="177D6FAE" w:rsidR="002E1E6F" w:rsidRDefault="0061509C" w:rsidP="00540000">
      <w:pPr>
        <w:jc w:val="both"/>
      </w:pPr>
      <w:r>
        <w:t xml:space="preserve">The </w:t>
      </w:r>
      <w:proofErr w:type="spellStart"/>
      <w:r>
        <w:t>PingER</w:t>
      </w:r>
      <w:proofErr w:type="spellEnd"/>
      <w:r>
        <w:t xml:space="preserve"> </w:t>
      </w:r>
      <w:r w:rsidR="009F7B40">
        <w:t xml:space="preserve">project </w:t>
      </w:r>
      <w:r>
        <w:t>with members in</w:t>
      </w:r>
      <w:r w:rsidR="009F7B40">
        <w:t>:</w:t>
      </w:r>
      <w:r>
        <w:t xml:space="preserve"> Pakistan at NUST Islamabad</w:t>
      </w:r>
      <w:r w:rsidR="009F7B40">
        <w:t xml:space="preserve"> and the University of Agriculture Faisalabad;</w:t>
      </w:r>
      <w:r>
        <w:t xml:space="preserve"> the Malaysian Universities of UNIMAS, </w:t>
      </w:r>
      <w:r w:rsidR="009F7B40">
        <w:t xml:space="preserve">UM, and UUM; and SLAC continues to meet monthly by Skype.  In addition there are collaborators at the Federal University of Rio de Janeiro, and the Federal Rural University of Rio de Janeiro. </w:t>
      </w:r>
    </w:p>
    <w:p w14:paraId="1D5E723E" w14:textId="77777777" w:rsidR="00E22F28" w:rsidRDefault="00E22F28" w:rsidP="00540000">
      <w:pPr>
        <w:jc w:val="both"/>
      </w:pPr>
    </w:p>
    <w:p w14:paraId="42323629" w14:textId="4D891D5A" w:rsidR="00B960B0" w:rsidRDefault="002E1E6F" w:rsidP="00540000">
      <w:pPr>
        <w:jc w:val="both"/>
      </w:pPr>
      <w:r>
        <w:t xml:space="preserve">The funding we had at SLAC is now </w:t>
      </w:r>
      <w:proofErr w:type="gramStart"/>
      <w:r>
        <w:t>exhausted</w:t>
      </w:r>
      <w:proofErr w:type="gramEnd"/>
      <w:r>
        <w:t xml:space="preserve"> as is the </w:t>
      </w:r>
      <w:r w:rsidR="003E5901">
        <w:t xml:space="preserve">Pakistani </w:t>
      </w:r>
      <w:r>
        <w:t xml:space="preserve">Higher Education </w:t>
      </w:r>
      <w:r w:rsidR="003E5901">
        <w:t xml:space="preserve">Commission (HEC) </w:t>
      </w:r>
      <w:r>
        <w:t xml:space="preserve">funding </w:t>
      </w:r>
      <w:r w:rsidR="003E5901">
        <w:t xml:space="preserve">for </w:t>
      </w:r>
      <w:proofErr w:type="spellStart"/>
      <w:r w:rsidR="003E5901">
        <w:t>PingER</w:t>
      </w:r>
      <w:proofErr w:type="spellEnd"/>
      <w:r w:rsidR="003E5901">
        <w:t xml:space="preserve"> </w:t>
      </w:r>
      <w:r>
        <w:t>at NUST.</w:t>
      </w:r>
      <w:r w:rsidR="00B960B0">
        <w:t xml:space="preserve"> </w:t>
      </w:r>
      <w:r w:rsidR="00B960B0" w:rsidRPr="00FB43B7">
        <w:t xml:space="preserve">As a result </w:t>
      </w:r>
      <w:r w:rsidR="003E5901">
        <w:t xml:space="preserve">the resources available to </w:t>
      </w:r>
      <w:proofErr w:type="spellStart"/>
      <w:r w:rsidR="003E5901">
        <w:t>PingER</w:t>
      </w:r>
      <w:proofErr w:type="spellEnd"/>
      <w:r w:rsidR="003E5901">
        <w:t xml:space="preserve"> in Pakistan dropped and </w:t>
      </w:r>
      <w:r w:rsidR="00B960B0" w:rsidRPr="00FB43B7">
        <w:t xml:space="preserve">the number of working monitoring hosts in Pakistan has dropped by about 50% (~20). </w:t>
      </w:r>
    </w:p>
    <w:p w14:paraId="16F6D684" w14:textId="77777777" w:rsidR="00B960B0" w:rsidRDefault="00B960B0" w:rsidP="00540000">
      <w:pPr>
        <w:jc w:val="both"/>
      </w:pPr>
    </w:p>
    <w:p w14:paraId="10414A00" w14:textId="23237793" w:rsidR="0061509C" w:rsidRDefault="002E1E6F" w:rsidP="00540000">
      <w:pPr>
        <w:jc w:val="both"/>
      </w:pPr>
      <w:proofErr w:type="spellStart"/>
      <w:r>
        <w:t>Hassaan</w:t>
      </w:r>
      <w:proofErr w:type="spellEnd"/>
      <w:r>
        <w:t xml:space="preserve"> </w:t>
      </w:r>
      <w:proofErr w:type="spellStart"/>
      <w:r>
        <w:t>Khaliq</w:t>
      </w:r>
      <w:proofErr w:type="spellEnd"/>
      <w:r>
        <w:t xml:space="preserve"> of NUST has submitted a proposal to HEC and is</w:t>
      </w:r>
      <w:r w:rsidRPr="002E1E6F">
        <w:t xml:space="preserve"> </w:t>
      </w:r>
      <w:r>
        <w:t xml:space="preserve">optimistic that if the proposal is accepted then we can easily have a full time RA for the project. However it may take a while to get acceptance and funding.  In the meantime NUST has also added another student on this project who will be </w:t>
      </w:r>
      <w:r w:rsidR="00B960B0">
        <w:t xml:space="preserve">working to improve the monitors in Pakistan. In addition the father/mentor of </w:t>
      </w:r>
      <w:proofErr w:type="spellStart"/>
      <w:r w:rsidR="00B960B0">
        <w:t>PingER</w:t>
      </w:r>
      <w:proofErr w:type="spellEnd"/>
      <w:r w:rsidR="00B960B0">
        <w:t xml:space="preserve"> in Pakistan Dr. </w:t>
      </w:r>
      <w:proofErr w:type="spellStart"/>
      <w:r w:rsidR="00B960B0">
        <w:t>Arshad</w:t>
      </w:r>
      <w:proofErr w:type="spellEnd"/>
      <w:r w:rsidR="00B960B0">
        <w:t xml:space="preserve"> Ali has now left NUST </w:t>
      </w:r>
      <w:proofErr w:type="gramStart"/>
      <w:r w:rsidR="003E5901">
        <w:t xml:space="preserve">and </w:t>
      </w:r>
      <w:r w:rsidR="00B960B0">
        <w:t xml:space="preserve"> is</w:t>
      </w:r>
      <w:proofErr w:type="gramEnd"/>
      <w:r w:rsidR="00B960B0">
        <w:t xml:space="preserve"> now the </w:t>
      </w:r>
      <w:r w:rsidR="00B960B0" w:rsidRPr="00B960B0">
        <w:t xml:space="preserve">executive director of HEC. This post is the second highest in HEC, right after </w:t>
      </w:r>
      <w:r w:rsidR="00B960B0">
        <w:t xml:space="preserve">the </w:t>
      </w:r>
      <w:r w:rsidR="00B960B0" w:rsidRPr="00B960B0">
        <w:t>chairman.</w:t>
      </w:r>
      <w:r w:rsidR="00B960B0">
        <w:t xml:space="preserve"> </w:t>
      </w:r>
    </w:p>
    <w:p w14:paraId="24550007" w14:textId="77777777" w:rsidR="003E5901" w:rsidRDefault="003E5901" w:rsidP="00540000">
      <w:pPr>
        <w:jc w:val="both"/>
      </w:pPr>
    </w:p>
    <w:p w14:paraId="021D195B" w14:textId="4905F92F" w:rsidR="00A467D6" w:rsidRDefault="000B3E2D" w:rsidP="00540000">
      <w:pPr>
        <w:jc w:val="both"/>
      </w:pPr>
      <w:r>
        <w:t xml:space="preserve">In the coming year we need to automate updating of the FTP </w:t>
      </w:r>
      <w:proofErr w:type="spellStart"/>
      <w:r>
        <w:t>PingER</w:t>
      </w:r>
      <w:proofErr w:type="spellEnd"/>
      <w:r>
        <w:t xml:space="preserve"> archive to enable other</w:t>
      </w:r>
      <w:r w:rsidR="001527D9">
        <w:t>s</w:t>
      </w:r>
      <w:r>
        <w:t xml:space="preserve"> to use big data mining, analysis and representation.</w:t>
      </w:r>
      <w:r w:rsidR="006274D1">
        <w:t xml:space="preserve"> </w:t>
      </w:r>
    </w:p>
    <w:p w14:paraId="25B0705F" w14:textId="77777777" w:rsidR="00A467D6" w:rsidRDefault="00A467D6" w:rsidP="006274D1"/>
    <w:p w14:paraId="2C6B4FD4" w14:textId="77777777" w:rsidR="00A467D6" w:rsidRDefault="00A467D6" w:rsidP="006274D1">
      <w:r>
        <w:t>In the coming year:</w:t>
      </w:r>
    </w:p>
    <w:p w14:paraId="381BF151" w14:textId="58A2973F" w:rsidR="00A467D6" w:rsidRDefault="00A467D6" w:rsidP="00540000">
      <w:pPr>
        <w:pStyle w:val="ListParagraph"/>
        <w:numPr>
          <w:ilvl w:val="0"/>
          <w:numId w:val="29"/>
        </w:numPr>
      </w:pPr>
      <w:r>
        <w:t>T</w:t>
      </w:r>
      <w:r w:rsidR="006274D1" w:rsidRPr="00FB43B7">
        <w:t xml:space="preserve">here is still interest in Africa as </w:t>
      </w:r>
      <w:r>
        <w:t>seen</w:t>
      </w:r>
      <w:r w:rsidR="006274D1" w:rsidRPr="00FB43B7">
        <w:t xml:space="preserve"> in the recent Huffington Post Article</w:t>
      </w:r>
      <w:r w:rsidR="00E22F28" w:rsidRPr="00540000">
        <w:rPr>
          <w:vertAlign w:val="superscript"/>
        </w:rPr>
        <w:fldChar w:fldCharType="begin"/>
      </w:r>
      <w:r w:rsidR="00E22F28" w:rsidRPr="00540000">
        <w:rPr>
          <w:vertAlign w:val="superscript"/>
        </w:rPr>
        <w:instrText xml:space="preserve"> NOTEREF _Ref440904388 \h </w:instrText>
      </w:r>
      <w:r w:rsidR="00E22F28">
        <w:rPr>
          <w:vertAlign w:val="superscript"/>
        </w:rPr>
        <w:instrText xml:space="preserve"> \* MERGEFORMAT </w:instrText>
      </w:r>
      <w:r w:rsidR="00E22F28" w:rsidRPr="00540000">
        <w:rPr>
          <w:vertAlign w:val="superscript"/>
        </w:rPr>
      </w:r>
      <w:r w:rsidR="00E22F28" w:rsidRPr="00540000">
        <w:rPr>
          <w:vertAlign w:val="superscript"/>
        </w:rPr>
        <w:fldChar w:fldCharType="separate"/>
      </w:r>
      <w:r w:rsidR="00E22F28" w:rsidRPr="00540000">
        <w:rPr>
          <w:vertAlign w:val="superscript"/>
        </w:rPr>
        <w:t>6</w:t>
      </w:r>
      <w:r w:rsidR="00E22F28" w:rsidRPr="00540000">
        <w:rPr>
          <w:vertAlign w:val="superscript"/>
        </w:rPr>
        <w:fldChar w:fldCharType="end"/>
      </w:r>
      <w:r>
        <w:t xml:space="preserve"> so we will be ensuring </w:t>
      </w:r>
      <w:r w:rsidR="00E22F28">
        <w:t>that we continue to track Africa’s Internet performance;</w:t>
      </w:r>
    </w:p>
    <w:p w14:paraId="3B58AEFC" w14:textId="624649E4" w:rsidR="006274D1" w:rsidRDefault="00A467D6" w:rsidP="00540000">
      <w:pPr>
        <w:pStyle w:val="ListParagraph"/>
        <w:numPr>
          <w:ilvl w:val="0"/>
          <w:numId w:val="29"/>
        </w:numPr>
      </w:pPr>
      <w:r>
        <w:t>We look forward to a successful resolution of NUSTs proposal to HEC</w:t>
      </w:r>
      <w:r w:rsidR="00E22F28">
        <w:t>;</w:t>
      </w:r>
    </w:p>
    <w:p w14:paraId="7FE3D7B8" w14:textId="5063CDDE" w:rsidR="00A467D6" w:rsidRDefault="00E22F28" w:rsidP="00540000">
      <w:pPr>
        <w:pStyle w:val="ListParagraph"/>
        <w:numPr>
          <w:ilvl w:val="0"/>
          <w:numId w:val="29"/>
        </w:numPr>
      </w:pPr>
      <w:r>
        <w:t>This summer, w</w:t>
      </w:r>
      <w:r w:rsidR="00A467D6">
        <w:t xml:space="preserve">e plan to host a student from Brazil for 3 months at SLAC </w:t>
      </w:r>
      <w:r>
        <w:t xml:space="preserve">to continue the work on the </w:t>
      </w:r>
      <w:proofErr w:type="spellStart"/>
      <w:r>
        <w:t>Ping</w:t>
      </w:r>
      <w:r w:rsidR="00A467D6">
        <w:t>ER</w:t>
      </w:r>
      <w:proofErr w:type="spellEnd"/>
      <w:r w:rsidR="00A467D6">
        <w:t xml:space="preserve"> data warehouse</w:t>
      </w:r>
      <w:r>
        <w:t>;</w:t>
      </w:r>
    </w:p>
    <w:p w14:paraId="51AB0F36" w14:textId="56973F11" w:rsidR="00A467D6" w:rsidRDefault="00A467D6" w:rsidP="00540000">
      <w:pPr>
        <w:pStyle w:val="ListParagraph"/>
        <w:numPr>
          <w:ilvl w:val="0"/>
          <w:numId w:val="29"/>
        </w:numPr>
      </w:pPr>
      <w:r>
        <w:t xml:space="preserve">We are working with </w:t>
      </w:r>
      <w:r w:rsidR="00E22F28">
        <w:t xml:space="preserve">a team including 9 students at </w:t>
      </w:r>
      <w:r>
        <w:t xml:space="preserve">Amity University in Delhi India </w:t>
      </w:r>
      <w:r w:rsidR="00E22F28">
        <w:t xml:space="preserve">who are working on analyzing </w:t>
      </w:r>
      <w:proofErr w:type="spellStart"/>
      <w:r w:rsidR="00E22F28">
        <w:t>PingER</w:t>
      </w:r>
      <w:proofErr w:type="spellEnd"/>
      <w:r w:rsidR="00E22F28">
        <w:t xml:space="preserve"> data. Once the students have their degree we plan to invite them to SLAC.</w:t>
      </w:r>
    </w:p>
    <w:p w14:paraId="415D3181" w14:textId="77777777" w:rsidR="004E1F15" w:rsidRPr="002D0910" w:rsidRDefault="004E1F15" w:rsidP="0001127D">
      <w:pPr>
        <w:pStyle w:val="Heading1"/>
      </w:pPr>
      <w:bookmarkStart w:id="286" w:name="_Toc190137777"/>
      <w:bookmarkStart w:id="287" w:name="_Toc220922333"/>
      <w:bookmarkStart w:id="288" w:name="_Toc252631293"/>
      <w:bookmarkStart w:id="289" w:name="_Toc312072623"/>
      <w:bookmarkStart w:id="290" w:name="_Toc313909795"/>
      <w:bookmarkStart w:id="291" w:name="_Toc313910144"/>
      <w:bookmarkStart w:id="292" w:name="_Toc313910372"/>
      <w:bookmarkStart w:id="293" w:name="_Toc442067445"/>
      <w:r w:rsidRPr="002D0910">
        <w:lastRenderedPageBreak/>
        <w:t>Acknowledgements</w:t>
      </w:r>
      <w:bookmarkEnd w:id="286"/>
      <w:bookmarkEnd w:id="287"/>
      <w:bookmarkEnd w:id="288"/>
      <w:bookmarkEnd w:id="289"/>
      <w:bookmarkEnd w:id="290"/>
      <w:bookmarkEnd w:id="291"/>
      <w:bookmarkEnd w:id="292"/>
      <w:bookmarkEnd w:id="293"/>
    </w:p>
    <w:p w14:paraId="064CE21A" w14:textId="77777777" w:rsidR="0094275A"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w:t>
      </w:r>
      <w:proofErr w:type="spellStart"/>
      <w:r w:rsidRPr="002D0910">
        <w:t>Arshad</w:t>
      </w:r>
      <w:proofErr w:type="spellEnd"/>
      <w:r w:rsidRPr="002D0910">
        <w:t xml:space="preserve"> Ali; and the students and lectu</w:t>
      </w:r>
      <w:r w:rsidR="005D48F8">
        <w:t>r</w:t>
      </w:r>
      <w:r w:rsidRPr="002D0910">
        <w:t>ers who have assisted including</w:t>
      </w:r>
      <w:r w:rsidR="006B0FDF">
        <w:t xml:space="preserve"> recently</w:t>
      </w:r>
      <w:r w:rsidRPr="002D0910">
        <w:t xml:space="preserve">: Umar </w:t>
      </w:r>
      <w:proofErr w:type="spellStart"/>
      <w:r w:rsidRPr="002D0910">
        <w:t>Kalim</w:t>
      </w:r>
      <w:proofErr w:type="spellEnd"/>
      <w:r w:rsidRPr="002D0910">
        <w:t>,</w:t>
      </w:r>
      <w:r w:rsidR="00B51D5F">
        <w:t xml:space="preserve"> </w:t>
      </w:r>
      <w:proofErr w:type="spellStart"/>
      <w:r w:rsidR="00B51D5F">
        <w:t>Anjum</w:t>
      </w:r>
      <w:proofErr w:type="spellEnd"/>
      <w:r w:rsidR="00B51D5F">
        <w:t xml:space="preserve"> </w:t>
      </w:r>
      <w:proofErr w:type="spellStart"/>
      <w:r w:rsidR="00B51D5F">
        <w:t>Navi</w:t>
      </w:r>
      <w:r w:rsidR="0001127D">
        <w:t>d</w:t>
      </w:r>
      <w:proofErr w:type="spellEnd"/>
      <w:r w:rsidR="005D48F8">
        <w:t>,</w:t>
      </w:r>
      <w:r w:rsidRPr="002D0910">
        <w:t xml:space="preserve"> </w:t>
      </w:r>
      <w:r w:rsidR="006B0FDF">
        <w:t xml:space="preserve">Raja </w:t>
      </w:r>
      <w:proofErr w:type="spellStart"/>
      <w:r w:rsidR="006B0FDF">
        <w:t>Asad</w:t>
      </w:r>
      <w:proofErr w:type="spellEnd"/>
      <w:r w:rsidR="006B0FDF">
        <w:t xml:space="preserve"> Khan</w:t>
      </w:r>
      <w:r w:rsidR="005D48F8">
        <w:t xml:space="preserve">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49"/>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t>
      </w:r>
    </w:p>
    <w:p w14:paraId="3C82BC70" w14:textId="77777777" w:rsidR="0094275A" w:rsidRDefault="0094275A" w:rsidP="004E1F15">
      <w:pPr>
        <w:jc w:val="both"/>
      </w:pPr>
    </w:p>
    <w:p w14:paraId="3E3CDBA8" w14:textId="6246C798" w:rsidR="00F541CB" w:rsidRDefault="004E1F15" w:rsidP="004E1F15">
      <w:pPr>
        <w:jc w:val="both"/>
      </w:pPr>
      <w:r w:rsidRPr="002D0910">
        <w:t xml:space="preserve">We must also not forget the help and support from the administrators of the </w:t>
      </w:r>
      <w:proofErr w:type="spellStart"/>
      <w:r w:rsidRPr="002D0910">
        <w:t>PingER</w:t>
      </w:r>
      <w:proofErr w:type="spellEnd"/>
      <w:r w:rsidRPr="002D0910">
        <w:t xml:space="preserve"> monitoring sites worldwide</w:t>
      </w:r>
      <w:r w:rsidR="00BB77D2">
        <w:t xml:space="preserve"> as well as all the </w:t>
      </w:r>
      <w:proofErr w:type="spellStart"/>
      <w:r w:rsidR="00BB77D2">
        <w:t>perfSONAR</w:t>
      </w:r>
      <w:proofErr w:type="spellEnd"/>
      <w:r w:rsidR="00BB77D2">
        <w:t xml:space="preserve"> site managers</w:t>
      </w:r>
      <w:r w:rsidR="0094275A">
        <w:t>, the Open Science Grid</w:t>
      </w:r>
      <w:r w:rsidR="00BB77D2">
        <w:t xml:space="preserve"> and the WLCG working group member</w:t>
      </w:r>
      <w:r w:rsidR="0094275A">
        <w:t xml:space="preserve">s.  Last, but not least, we would like to acknowledge the significant support the National Science Foundation has provide to </w:t>
      </w:r>
      <w:proofErr w:type="spellStart"/>
      <w:r w:rsidR="0094275A">
        <w:t>perfSONAR</w:t>
      </w:r>
      <w:proofErr w:type="spellEnd"/>
      <w:r w:rsidR="0094275A">
        <w:t xml:space="preserve"> and to various related networking projects.</w:t>
      </w:r>
    </w:p>
    <w:p w14:paraId="563C1CCD" w14:textId="7996750D" w:rsidR="004E1F15" w:rsidRDefault="004E1F15" w:rsidP="005C57C8">
      <w:pPr>
        <w:pStyle w:val="Heading1"/>
      </w:pPr>
      <w:bookmarkStart w:id="294" w:name="_Toc252631296"/>
      <w:bookmarkStart w:id="295" w:name="_Toc312072624"/>
      <w:bookmarkStart w:id="296" w:name="_Toc313909796"/>
      <w:bookmarkStart w:id="297" w:name="_Toc313910145"/>
      <w:bookmarkStart w:id="298" w:name="_Toc313910373"/>
      <w:bookmarkStart w:id="299" w:name="_Toc442067446"/>
      <w:r w:rsidRPr="00FD71E6">
        <w:t>Appendices</w:t>
      </w:r>
      <w:bookmarkEnd w:id="294"/>
      <w:bookmarkEnd w:id="295"/>
      <w:bookmarkEnd w:id="296"/>
      <w:bookmarkEnd w:id="297"/>
      <w:bookmarkEnd w:id="298"/>
      <w:bookmarkEnd w:id="299"/>
    </w:p>
    <w:p w14:paraId="5B29C49B" w14:textId="2BD438F2" w:rsidR="00FE37AC" w:rsidRPr="007A5870" w:rsidDel="00A93D12" w:rsidRDefault="00E04032" w:rsidP="007A5870">
      <w:pPr>
        <w:pStyle w:val="Heading2"/>
        <w:rPr>
          <w:del w:id="300" w:author="Roger Cottrell" w:date="2017-01-16T13:26:00Z"/>
        </w:rPr>
      </w:pPr>
      <w:bookmarkStart w:id="301" w:name="_Toc442067447"/>
      <w:bookmarkStart w:id="302" w:name="_Toc312072627"/>
      <w:bookmarkStart w:id="303" w:name="_Ref312082973"/>
      <w:bookmarkStart w:id="304" w:name="_Ref312082977"/>
      <w:bookmarkStart w:id="305" w:name="_Toc313909799"/>
      <w:bookmarkStart w:id="306" w:name="_Toc313910148"/>
      <w:bookmarkStart w:id="307" w:name="_Toc313910376"/>
      <w:bookmarkStart w:id="308" w:name="_Ref252103243"/>
      <w:bookmarkStart w:id="309" w:name="_Toc252631297"/>
      <w:bookmarkStart w:id="310" w:name="_Ref312070683"/>
      <w:del w:id="311" w:author="Roger Cottrell" w:date="2017-01-16T13:26:00Z">
        <w:r w:rsidDel="00A93D12">
          <w:delText>Appendix A</w:delText>
        </w:r>
        <w:r w:rsidR="00B62FA6" w:rsidRPr="007A5870" w:rsidDel="00A93D12">
          <w:delText>:</w:delText>
        </w:r>
        <w:r w:rsidR="00FE37AC" w:rsidRPr="007A5870" w:rsidDel="00A93D12">
          <w:delText xml:space="preserve"> </w:delText>
        </w:r>
        <w:r w:rsidR="005F0B86" w:rsidDel="00A93D12">
          <w:delText xml:space="preserve">PingER </w:delText>
        </w:r>
        <w:r w:rsidDel="00A93D12">
          <w:delText xml:space="preserve">Presentations etc. in </w:delText>
        </w:r>
        <w:r w:rsidR="006B0FDF" w:rsidDel="00A93D12">
          <w:delText>201</w:delText>
        </w:r>
        <w:r w:rsidR="005340C4" w:rsidDel="00A93D12">
          <w:delText>5</w:delText>
        </w:r>
        <w:r w:rsidR="00FE37AC" w:rsidRPr="007A5870" w:rsidDel="00A93D12">
          <w:delText>.</w:delText>
        </w:r>
        <w:bookmarkEnd w:id="301"/>
      </w:del>
    </w:p>
    <w:p w14:paraId="27D591D9" w14:textId="6B3F2F75" w:rsidR="005340C4" w:rsidDel="00A93D12" w:rsidRDefault="005340C4" w:rsidP="005340C4">
      <w:pPr>
        <w:pStyle w:val="Heading3"/>
        <w:shd w:val="clear" w:color="auto" w:fill="FFFFFF"/>
        <w:spacing w:before="150" w:beforeAutospacing="0" w:after="0" w:afterAutospacing="0"/>
        <w:rPr>
          <w:del w:id="312" w:author="Roger Cottrell" w:date="2017-01-16T13:26:00Z"/>
          <w:rFonts w:ascii="Arial" w:hAnsi="Arial" w:cs="Arial"/>
          <w:color w:val="333333"/>
          <w:sz w:val="24"/>
          <w:szCs w:val="24"/>
        </w:rPr>
      </w:pPr>
      <w:bookmarkStart w:id="313" w:name="_Toc442067448"/>
      <w:del w:id="314" w:author="Roger Cottrell" w:date="2017-01-16T13:26:00Z">
        <w:r w:rsidDel="00A93D12">
          <w:rPr>
            <w:rFonts w:ascii="Arial" w:hAnsi="Arial" w:cs="Arial"/>
            <w:color w:val="333333"/>
            <w:sz w:val="24"/>
            <w:szCs w:val="24"/>
          </w:rPr>
          <w:delText>Publications and White papers (most recent first)</w:delText>
        </w:r>
        <w:bookmarkEnd w:id="313"/>
      </w:del>
    </w:p>
    <w:p w14:paraId="6A3D3986" w14:textId="720C8407" w:rsidR="005340C4" w:rsidDel="00A93D12" w:rsidRDefault="005340C4" w:rsidP="005340C4">
      <w:pPr>
        <w:pStyle w:val="Heading3"/>
        <w:shd w:val="clear" w:color="auto" w:fill="FFFFFF"/>
        <w:spacing w:before="150" w:beforeAutospacing="0" w:after="0" w:afterAutospacing="0"/>
        <w:rPr>
          <w:del w:id="315" w:author="Roger Cottrell" w:date="2017-01-16T13:26:00Z"/>
          <w:rFonts w:ascii="Arial" w:hAnsi="Arial" w:cs="Arial"/>
          <w:color w:val="333333"/>
          <w:sz w:val="24"/>
          <w:szCs w:val="24"/>
        </w:rPr>
      </w:pPr>
    </w:p>
    <w:p w14:paraId="4748FF3C" w14:textId="4DAF69F9" w:rsidR="005340C4" w:rsidRPr="005C57C8" w:rsidDel="00A93D12" w:rsidRDefault="00696DFD" w:rsidP="00825CB4">
      <w:pPr>
        <w:pStyle w:val="NormalWeb"/>
        <w:numPr>
          <w:ilvl w:val="0"/>
          <w:numId w:val="25"/>
        </w:numPr>
        <w:spacing w:before="0" w:beforeAutospacing="0" w:after="0" w:afterAutospacing="0" w:line="273" w:lineRule="atLeast"/>
        <w:rPr>
          <w:del w:id="316" w:author="Roger Cottrell" w:date="2017-01-16T13:26:00Z"/>
          <w:color w:val="333333"/>
        </w:rPr>
      </w:pPr>
      <w:del w:id="317" w:author="Roger Cottrell" w:date="2017-01-16T13:26:00Z">
        <w:r w:rsidRPr="005C57C8" w:rsidDel="00A93D12">
          <w:rPr>
            <w:color w:val="333333"/>
          </w:rPr>
          <w:delText>Survey on Big Data Indexing strategies</w:delText>
        </w:r>
        <w:r w:rsidR="005340C4" w:rsidRPr="005C57C8" w:rsidDel="00A93D12">
          <w:rPr>
            <w:color w:val="333333"/>
          </w:rPr>
          <w:delText>, Fatima Bintu Adama, Adib Habbal, Suhaidi Hassan, R. Les Cottrell. Bebo White, Ibrahim Abdullah</w:delText>
        </w:r>
        <w:r w:rsidR="005340C4" w:rsidRPr="005340C4" w:rsidDel="00A93D12">
          <w:rPr>
            <w:color w:val="333333"/>
          </w:rPr>
          <w:delText>i</w:delText>
        </w:r>
        <w:r w:rsidR="005340C4" w:rsidDel="00A93D12">
          <w:rPr>
            <w:color w:val="333333"/>
          </w:rPr>
          <w:delText xml:space="preserve">, </w:delText>
        </w:r>
        <w:r w:rsidR="00DB14BE" w:rsidDel="00A93D12">
          <w:rPr>
            <w:color w:val="333333"/>
          </w:rPr>
          <w:delText xml:space="preserve">presented at </w:delText>
        </w:r>
        <w:r w:rsidR="005340C4" w:rsidDel="00A93D12">
          <w:rPr>
            <w:color w:val="333333"/>
          </w:rPr>
          <w:delText>NETAPPS 2015</w:delText>
        </w:r>
        <w:bookmarkStart w:id="318" w:name="_Ref440899035"/>
        <w:r w:rsidR="003029CB" w:rsidDel="00A93D12">
          <w:rPr>
            <w:rStyle w:val="FootnoteReference"/>
            <w:color w:val="333333"/>
          </w:rPr>
          <w:footnoteReference w:id="50"/>
        </w:r>
        <w:bookmarkEnd w:id="318"/>
        <w:r w:rsidR="00825CB4" w:rsidDel="00A93D12">
          <w:rPr>
            <w:color w:val="333333"/>
          </w:rPr>
          <w:delText xml:space="preserve">, </w:delText>
        </w:r>
        <w:r w:rsidR="00825CB4" w:rsidRPr="00825CB4" w:rsidDel="00A93D12">
          <w:rPr>
            <w:color w:val="333333"/>
          </w:rPr>
          <w:delText>SLAC-PUB-16460</w:delText>
        </w:r>
        <w:r w:rsidR="00ED3B6F" w:rsidDel="00A93D12">
          <w:rPr>
            <w:color w:val="333333"/>
          </w:rPr>
          <w:delText>.</w:delText>
        </w:r>
      </w:del>
    </w:p>
    <w:p w14:paraId="56746CA0" w14:textId="02A27532" w:rsidR="005340C4" w:rsidRPr="005C57C8" w:rsidDel="00A93D12" w:rsidRDefault="005340C4" w:rsidP="00ED3B6F">
      <w:pPr>
        <w:pStyle w:val="NormalWeb"/>
        <w:numPr>
          <w:ilvl w:val="0"/>
          <w:numId w:val="25"/>
        </w:numPr>
        <w:spacing w:before="0" w:beforeAutospacing="0" w:after="0" w:afterAutospacing="0" w:line="273" w:lineRule="atLeast"/>
        <w:rPr>
          <w:del w:id="321" w:author="Roger Cottrell" w:date="2017-01-16T13:26:00Z"/>
          <w:color w:val="333333"/>
        </w:rPr>
      </w:pPr>
      <w:del w:id="322" w:author="Roger Cottrell" w:date="2017-01-16T13:26:00Z">
        <w:r w:rsidRPr="005C57C8" w:rsidDel="00A93D12">
          <w:rPr>
            <w:color w:val="333333"/>
          </w:rPr>
          <w:delText>Worldwide Internet Performance Measurements Using Lightweight Measurement Platforms</w:delText>
        </w:r>
        <w:r w:rsidRPr="005C57C8" w:rsidDel="00A93D12">
          <w:rPr>
            <w:color w:val="333333"/>
          </w:rPr>
          <w:br/>
          <w:delText>R. Les Cottrell, Thiago Barbosa, Bebo White, Johari Abdullah and Topher Whi</w:delText>
        </w:r>
        <w:r w:rsidRPr="005340C4" w:rsidDel="00A93D12">
          <w:rPr>
            <w:color w:val="333333"/>
          </w:rPr>
          <w:delText xml:space="preserve">te, </w:delText>
        </w:r>
        <w:r w:rsidR="00DB14BE" w:rsidDel="00A93D12">
          <w:rPr>
            <w:color w:val="333333"/>
          </w:rPr>
          <w:delText xml:space="preserve">presented at </w:delText>
        </w:r>
        <w:r w:rsidR="00DB14BE" w:rsidRPr="005C57C8" w:rsidDel="00A93D12">
          <w:rPr>
            <w:color w:val="333333"/>
          </w:rPr>
          <w:delText>NETAPPS 2015</w:delText>
        </w:r>
        <w:r w:rsidR="00DB14BE" w:rsidRPr="005C57C8" w:rsidDel="00A93D12">
          <w:rPr>
            <w:color w:val="333333"/>
            <w:vertAlign w:val="superscript"/>
          </w:rPr>
          <w:fldChar w:fldCharType="begin"/>
        </w:r>
        <w:r w:rsidR="00DB14BE" w:rsidRPr="005C57C8" w:rsidDel="00A93D12">
          <w:rPr>
            <w:color w:val="333333"/>
            <w:vertAlign w:val="superscript"/>
          </w:rPr>
          <w:delInstrText xml:space="preserve"> NOTEREF _Ref440899035 \h  \* MERGEFORMAT </w:delInstrText>
        </w:r>
        <w:r w:rsidR="00DB14BE" w:rsidRPr="005C57C8" w:rsidDel="00A93D12">
          <w:rPr>
            <w:color w:val="333333"/>
            <w:vertAlign w:val="superscript"/>
          </w:rPr>
        </w:r>
        <w:r w:rsidR="00DB14BE" w:rsidRPr="005C57C8" w:rsidDel="00A93D12">
          <w:rPr>
            <w:color w:val="333333"/>
            <w:vertAlign w:val="superscript"/>
          </w:rPr>
          <w:fldChar w:fldCharType="separate"/>
        </w:r>
        <w:r w:rsidR="00DB14BE" w:rsidRPr="005C57C8" w:rsidDel="00A93D12">
          <w:rPr>
            <w:color w:val="333333"/>
            <w:vertAlign w:val="superscript"/>
          </w:rPr>
          <w:delText>34</w:delText>
        </w:r>
        <w:r w:rsidR="00DB14BE" w:rsidRPr="005C57C8" w:rsidDel="00A93D12">
          <w:rPr>
            <w:color w:val="333333"/>
            <w:vertAlign w:val="superscript"/>
          </w:rPr>
          <w:fldChar w:fldCharType="end"/>
        </w:r>
        <w:r w:rsidR="00825CB4" w:rsidDel="00A93D12">
          <w:rPr>
            <w:color w:val="333333"/>
          </w:rPr>
          <w:delText xml:space="preserve">, </w:delText>
        </w:r>
        <w:r w:rsidR="00ED3B6F" w:rsidRPr="00ED3B6F" w:rsidDel="00A93D12">
          <w:rPr>
            <w:color w:val="333333"/>
          </w:rPr>
          <w:delText>SLAC-PUB-16461</w:delText>
        </w:r>
        <w:r w:rsidR="00ED3B6F" w:rsidDel="00A93D12">
          <w:rPr>
            <w:color w:val="333333"/>
          </w:rPr>
          <w:delText>.</w:delText>
        </w:r>
      </w:del>
    </w:p>
    <w:p w14:paraId="4B780912" w14:textId="6C9DE181" w:rsidR="005340C4" w:rsidRPr="005C57C8" w:rsidDel="00A93D12" w:rsidRDefault="005340C4" w:rsidP="00ED3B6F">
      <w:pPr>
        <w:numPr>
          <w:ilvl w:val="0"/>
          <w:numId w:val="25"/>
        </w:numPr>
        <w:shd w:val="clear" w:color="auto" w:fill="FFFFFF"/>
        <w:spacing w:before="100" w:beforeAutospacing="1" w:after="100" w:afterAutospacing="1" w:line="273" w:lineRule="atLeast"/>
        <w:rPr>
          <w:del w:id="323" w:author="Roger Cottrell" w:date="2017-01-16T13:26:00Z"/>
          <w:color w:val="333333"/>
        </w:rPr>
      </w:pPr>
      <w:del w:id="324" w:author="Roger Cottrell" w:date="2017-01-16T13:26:00Z">
        <w:r w:rsidRPr="005C57C8" w:rsidDel="00A93D12">
          <w:rPr>
            <w:color w:val="333333"/>
          </w:rPr>
          <w:delText>Applying Data Warehousing and Big Data Techniques to Analyze Internet Performance, T. M. S. Barbosa, R. F. Souza, S. M. S. Cruz, M. L. Campos and R. L</w:delText>
        </w:r>
        <w:r w:rsidR="0089538E" w:rsidDel="00A93D12">
          <w:rPr>
            <w:color w:val="333333"/>
          </w:rPr>
          <w:delText>es</w:delText>
        </w:r>
        <w:r w:rsidRPr="005C57C8" w:rsidDel="00A93D12">
          <w:rPr>
            <w:color w:val="333333"/>
          </w:rPr>
          <w:delText xml:space="preserve"> </w:delText>
        </w:r>
        <w:r w:rsidRPr="005340C4" w:rsidDel="00A93D12">
          <w:rPr>
            <w:color w:val="333333"/>
          </w:rPr>
          <w:delText>Cottrell. SLAC PUB,</w:delText>
        </w:r>
        <w:r w:rsidRPr="005C57C8" w:rsidDel="00A93D12">
          <w:rPr>
            <w:color w:val="333333"/>
          </w:rPr>
          <w:delText> </w:delText>
        </w:r>
        <w:r w:rsidR="00DB14BE" w:rsidDel="00A93D12">
          <w:rPr>
            <w:color w:val="333333"/>
          </w:rPr>
          <w:delText xml:space="preserve">presented at </w:delText>
        </w:r>
        <w:r w:rsidR="00DB14BE" w:rsidRPr="005C57C8" w:rsidDel="00A93D12">
          <w:rPr>
            <w:color w:val="333333"/>
          </w:rPr>
          <w:delText>NETAPPS</w:delText>
        </w:r>
        <w:r w:rsidR="00DB14BE" w:rsidDel="00A93D12">
          <w:rPr>
            <w:color w:val="333333"/>
          </w:rPr>
          <w:delText>2015</w:delText>
        </w:r>
        <w:r w:rsidR="00DB14BE" w:rsidRPr="005C57C8" w:rsidDel="00A93D12">
          <w:rPr>
            <w:color w:val="333333"/>
          </w:rPr>
          <w:delText xml:space="preserve"> </w:delText>
        </w:r>
        <w:r w:rsidR="00DB14BE" w:rsidRPr="005C57C8" w:rsidDel="00A93D12">
          <w:rPr>
            <w:color w:val="333333"/>
            <w:vertAlign w:val="superscript"/>
          </w:rPr>
          <w:fldChar w:fldCharType="begin"/>
        </w:r>
        <w:r w:rsidR="00DB14BE" w:rsidRPr="005C57C8" w:rsidDel="00A93D12">
          <w:rPr>
            <w:color w:val="333333"/>
            <w:vertAlign w:val="superscript"/>
          </w:rPr>
          <w:delInstrText xml:space="preserve"> NOTEREF _Ref440899035 \h </w:delInstrText>
        </w:r>
        <w:r w:rsidR="00DB14BE" w:rsidDel="00A93D12">
          <w:rPr>
            <w:color w:val="333333"/>
            <w:vertAlign w:val="superscript"/>
          </w:rPr>
          <w:delInstrText xml:space="preserve"> \* MERGEFORMAT </w:delInstrText>
        </w:r>
        <w:r w:rsidR="00DB14BE" w:rsidRPr="005C57C8" w:rsidDel="00A93D12">
          <w:rPr>
            <w:color w:val="333333"/>
            <w:vertAlign w:val="superscript"/>
          </w:rPr>
        </w:r>
        <w:r w:rsidR="00DB14BE" w:rsidRPr="005C57C8" w:rsidDel="00A93D12">
          <w:rPr>
            <w:color w:val="333333"/>
            <w:vertAlign w:val="superscript"/>
          </w:rPr>
          <w:fldChar w:fldCharType="separate"/>
        </w:r>
        <w:r w:rsidR="00DB14BE" w:rsidRPr="005C57C8" w:rsidDel="00A93D12">
          <w:rPr>
            <w:color w:val="333333"/>
            <w:vertAlign w:val="superscript"/>
          </w:rPr>
          <w:delText>34</w:delText>
        </w:r>
        <w:r w:rsidR="00DB14BE" w:rsidRPr="005C57C8" w:rsidDel="00A93D12">
          <w:rPr>
            <w:color w:val="333333"/>
            <w:vertAlign w:val="superscript"/>
          </w:rPr>
          <w:fldChar w:fldCharType="end"/>
        </w:r>
        <w:r w:rsidR="00ED3B6F" w:rsidDel="00A93D12">
          <w:rPr>
            <w:color w:val="333333"/>
          </w:rPr>
          <w:delText xml:space="preserve">, </w:delText>
        </w:r>
        <w:r w:rsidR="00ED3B6F" w:rsidRPr="00ED3B6F" w:rsidDel="00A93D12">
          <w:rPr>
            <w:color w:val="333333"/>
          </w:rPr>
          <w:delText>SLAC-PUB-16464</w:delText>
        </w:r>
        <w:r w:rsidR="00ED3B6F" w:rsidDel="00A93D12">
          <w:rPr>
            <w:color w:val="333333"/>
          </w:rPr>
          <w:delText>.</w:delText>
        </w:r>
      </w:del>
    </w:p>
    <w:p w14:paraId="5700D44D" w14:textId="50E540BE" w:rsidR="005340C4" w:rsidRPr="005C57C8" w:rsidDel="00A93D12" w:rsidRDefault="005340C4" w:rsidP="00ED3B6F">
      <w:pPr>
        <w:pStyle w:val="NormalWeb"/>
        <w:numPr>
          <w:ilvl w:val="0"/>
          <w:numId w:val="25"/>
        </w:numPr>
        <w:spacing w:before="0" w:beforeAutospacing="0" w:after="0" w:afterAutospacing="0" w:line="273" w:lineRule="atLeast"/>
        <w:rPr>
          <w:del w:id="325" w:author="Roger Cottrell" w:date="2017-01-16T13:26:00Z"/>
          <w:color w:val="333333"/>
        </w:rPr>
      </w:pPr>
      <w:del w:id="326" w:author="Roger Cottrell" w:date="2017-01-16T13:26:00Z">
        <w:r w:rsidRPr="005C57C8" w:rsidDel="00A93D12">
          <w:rPr>
            <w:color w:val="333333"/>
          </w:rPr>
          <w:delText>PingER Malaysia-Internet Performance Measuring Project: A Case Study, </w:delText>
        </w:r>
        <w:r w:rsidDel="00A93D12">
          <w:rPr>
            <w:color w:val="333333"/>
          </w:rPr>
          <w:delText xml:space="preserve">Saqib Khan, </w:delText>
        </w:r>
        <w:r w:rsidRPr="005340C4" w:rsidDel="00A93D12">
          <w:rPr>
            <w:color w:val="333333"/>
          </w:rPr>
          <w:delText>R</w:delText>
        </w:r>
        <w:r w:rsidDel="00A93D12">
          <w:rPr>
            <w:color w:val="333333"/>
          </w:rPr>
          <w:delText xml:space="preserve">. </w:delText>
        </w:r>
        <w:r w:rsidRPr="005340C4" w:rsidDel="00A93D12">
          <w:rPr>
            <w:color w:val="333333"/>
          </w:rPr>
          <w:delText>L</w:delText>
        </w:r>
        <w:r w:rsidDel="00A93D12">
          <w:rPr>
            <w:color w:val="333333"/>
          </w:rPr>
          <w:delText>es</w:delText>
        </w:r>
        <w:r w:rsidRPr="005340C4" w:rsidDel="00A93D12">
          <w:rPr>
            <w:color w:val="333333"/>
          </w:rPr>
          <w:delText xml:space="preserve"> A</w:delText>
        </w:r>
        <w:r w:rsidRPr="005C57C8" w:rsidDel="00A93D12">
          <w:rPr>
            <w:color w:val="333333"/>
          </w:rPr>
          <w:delText xml:space="preserve"> Cottrell, Anjum Naveed, </w:delText>
        </w:r>
        <w:r w:rsidR="00ED3B6F" w:rsidRPr="005C57C8" w:rsidDel="00A93D12">
          <w:rPr>
            <w:color w:val="333333"/>
          </w:rPr>
          <w:delText xml:space="preserve"> </w:delText>
        </w:r>
        <w:r w:rsidR="00DB14BE" w:rsidDel="00A93D12">
          <w:rPr>
            <w:color w:val="333333"/>
          </w:rPr>
          <w:delText>presented at</w:delText>
        </w:r>
        <w:r w:rsidRPr="005C57C8" w:rsidDel="00A93D12">
          <w:rPr>
            <w:color w:val="333333"/>
          </w:rPr>
          <w:delText> </w:delText>
        </w:r>
        <w:r w:rsidR="00DB14BE" w:rsidRPr="005C57C8" w:rsidDel="00A93D12">
          <w:rPr>
            <w:color w:val="333333"/>
          </w:rPr>
          <w:delText>NETAPPS 2015</w:delText>
        </w:r>
        <w:r w:rsidR="00DB14BE" w:rsidRPr="005C57C8" w:rsidDel="00A93D12">
          <w:rPr>
            <w:color w:val="333333"/>
            <w:vertAlign w:val="superscript"/>
          </w:rPr>
          <w:fldChar w:fldCharType="begin"/>
        </w:r>
        <w:r w:rsidR="00DB14BE" w:rsidRPr="005C57C8" w:rsidDel="00A93D12">
          <w:rPr>
            <w:color w:val="333333"/>
            <w:vertAlign w:val="superscript"/>
          </w:rPr>
          <w:delInstrText xml:space="preserve"> NOTEREF _Ref440899035  \* MERGEFORMAT </w:delInstrText>
        </w:r>
        <w:r w:rsidR="00DB14BE" w:rsidRPr="005C57C8" w:rsidDel="00A93D12">
          <w:rPr>
            <w:color w:val="333333"/>
            <w:vertAlign w:val="superscript"/>
          </w:rPr>
          <w:fldChar w:fldCharType="separate"/>
        </w:r>
        <w:r w:rsidR="00DB14BE" w:rsidRPr="005C57C8" w:rsidDel="00A93D12">
          <w:rPr>
            <w:color w:val="333333"/>
            <w:vertAlign w:val="superscript"/>
          </w:rPr>
          <w:delText>34</w:delText>
        </w:r>
        <w:r w:rsidR="00DB14BE" w:rsidRPr="005C57C8" w:rsidDel="00A93D12">
          <w:rPr>
            <w:color w:val="333333"/>
            <w:vertAlign w:val="superscript"/>
          </w:rPr>
          <w:fldChar w:fldCharType="end"/>
        </w:r>
        <w:r w:rsidR="00ED3B6F" w:rsidDel="00A93D12">
          <w:rPr>
            <w:color w:val="333333"/>
          </w:rPr>
          <w:delText xml:space="preserve">, </w:delText>
        </w:r>
        <w:r w:rsidR="00ED3B6F" w:rsidRPr="00ED3B6F" w:rsidDel="00A93D12">
          <w:rPr>
            <w:color w:val="333333"/>
          </w:rPr>
          <w:delText>SLAC-PUB-16462</w:delText>
        </w:r>
      </w:del>
    </w:p>
    <w:p w14:paraId="55DD62DE" w14:textId="468BAB81" w:rsidR="005340C4" w:rsidRPr="005C57C8" w:rsidDel="00A93D12" w:rsidRDefault="005340C4" w:rsidP="00ED3B6F">
      <w:pPr>
        <w:pStyle w:val="NormalWeb"/>
        <w:numPr>
          <w:ilvl w:val="0"/>
          <w:numId w:val="25"/>
        </w:numPr>
        <w:spacing w:before="0" w:beforeAutospacing="0" w:after="0" w:afterAutospacing="0" w:line="273" w:lineRule="atLeast"/>
        <w:rPr>
          <w:del w:id="327" w:author="Roger Cottrell" w:date="2017-01-16T13:26:00Z"/>
          <w:color w:val="333333"/>
        </w:rPr>
      </w:pPr>
      <w:del w:id="328" w:author="Roger Cottrell" w:date="2017-01-16T13:26:00Z">
        <w:r w:rsidRPr="005C57C8" w:rsidDel="00A93D12">
          <w:rPr>
            <w:color w:val="333333"/>
          </w:rPr>
          <w:delText>Adaptive Geolocation of Inter</w:delText>
        </w:r>
        <w:r w:rsidRPr="005340C4" w:rsidDel="00A93D12">
          <w:rPr>
            <w:color w:val="333333"/>
          </w:rPr>
          <w:delText>net Hosts, Raja A.A. Khan, R</w:delText>
        </w:r>
        <w:r w:rsidDel="00A93D12">
          <w:rPr>
            <w:color w:val="333333"/>
          </w:rPr>
          <w:delText>.</w:delText>
        </w:r>
        <w:r w:rsidRPr="005C57C8" w:rsidDel="00A93D12">
          <w:rPr>
            <w:color w:val="333333"/>
          </w:rPr>
          <w:delText xml:space="preserve"> L</w:delText>
        </w:r>
        <w:r w:rsidDel="00A93D12">
          <w:rPr>
            <w:color w:val="333333"/>
          </w:rPr>
          <w:delText>es</w:delText>
        </w:r>
        <w:r w:rsidRPr="005C57C8" w:rsidDel="00A93D12">
          <w:rPr>
            <w:color w:val="333333"/>
          </w:rPr>
          <w:delText>. Cottrell, Anjum Naveed, </w:delText>
        </w:r>
        <w:r w:rsidR="00ED3B6F" w:rsidRPr="005C57C8" w:rsidDel="00A93D12">
          <w:rPr>
            <w:color w:val="333333"/>
          </w:rPr>
          <w:delText xml:space="preserve"> </w:delText>
        </w:r>
        <w:r w:rsidR="00DB14BE" w:rsidDel="00A93D12">
          <w:rPr>
            <w:color w:val="333333"/>
          </w:rPr>
          <w:delText>presented at</w:delText>
        </w:r>
        <w:r w:rsidRPr="005C57C8" w:rsidDel="00A93D12">
          <w:rPr>
            <w:color w:val="333333"/>
          </w:rPr>
          <w:delText> </w:delText>
        </w:r>
        <w:r w:rsidR="00DB14BE" w:rsidRPr="005C57C8" w:rsidDel="00A93D12">
          <w:rPr>
            <w:color w:val="333333"/>
          </w:rPr>
          <w:delText>NETAPPS 2015</w:delText>
        </w:r>
        <w:r w:rsidR="00DB14BE" w:rsidRPr="005C57C8" w:rsidDel="00A93D12">
          <w:rPr>
            <w:color w:val="333333"/>
            <w:vertAlign w:val="superscript"/>
          </w:rPr>
          <w:fldChar w:fldCharType="begin"/>
        </w:r>
        <w:r w:rsidR="00DB14BE" w:rsidRPr="005C57C8" w:rsidDel="00A93D12">
          <w:rPr>
            <w:color w:val="333333"/>
            <w:vertAlign w:val="superscript"/>
          </w:rPr>
          <w:delInstrText xml:space="preserve"> NOTEREF _Ref440899035 </w:delInstrText>
        </w:r>
        <w:r w:rsidR="00DB14BE" w:rsidDel="00A93D12">
          <w:rPr>
            <w:color w:val="333333"/>
            <w:vertAlign w:val="superscript"/>
          </w:rPr>
          <w:delInstrText xml:space="preserve"> \* MERGEFORMAT </w:delInstrText>
        </w:r>
        <w:r w:rsidR="00DB14BE" w:rsidRPr="005C57C8" w:rsidDel="00A93D12">
          <w:rPr>
            <w:color w:val="333333"/>
            <w:vertAlign w:val="superscript"/>
          </w:rPr>
          <w:fldChar w:fldCharType="separate"/>
        </w:r>
        <w:r w:rsidR="00DB14BE" w:rsidRPr="005C57C8" w:rsidDel="00A93D12">
          <w:rPr>
            <w:color w:val="333333"/>
            <w:vertAlign w:val="superscript"/>
          </w:rPr>
          <w:delText>34</w:delText>
        </w:r>
        <w:r w:rsidR="00DB14BE" w:rsidRPr="005C57C8" w:rsidDel="00A93D12">
          <w:rPr>
            <w:color w:val="333333"/>
            <w:vertAlign w:val="superscript"/>
          </w:rPr>
          <w:fldChar w:fldCharType="end"/>
        </w:r>
        <w:r w:rsidR="00ED3B6F" w:rsidDel="00A93D12">
          <w:rPr>
            <w:color w:val="333333"/>
          </w:rPr>
          <w:delText>, SLAC-PUB-16463.</w:delText>
        </w:r>
      </w:del>
    </w:p>
    <w:p w14:paraId="2926B0C6" w14:textId="72D0C7D9" w:rsidR="005340C4" w:rsidRPr="005C57C8" w:rsidDel="00A93D12" w:rsidRDefault="005340C4" w:rsidP="00825CB4">
      <w:pPr>
        <w:numPr>
          <w:ilvl w:val="0"/>
          <w:numId w:val="25"/>
        </w:numPr>
        <w:shd w:val="clear" w:color="auto" w:fill="FFFFFF"/>
        <w:spacing w:before="100" w:beforeAutospacing="1" w:after="100" w:afterAutospacing="1" w:line="273" w:lineRule="atLeast"/>
        <w:rPr>
          <w:del w:id="329" w:author="Roger Cottrell" w:date="2017-01-16T13:26:00Z"/>
          <w:color w:val="333333"/>
        </w:rPr>
      </w:pPr>
      <w:del w:id="330" w:author="Roger Cottrell" w:date="2017-01-16T13:26:00Z">
        <w:r w:rsidRPr="005C57C8" w:rsidDel="00A93D12">
          <w:rPr>
            <w:color w:val="333333"/>
          </w:rPr>
          <w:delText>International Committee for Future Accelerators - Standing Committee on Inter-Regional Connectivity (ICFA-SCIC) 2015 </w:delText>
        </w:r>
        <w:r w:rsidR="00AA1B73" w:rsidDel="00A93D12">
          <w:fldChar w:fldCharType="begin"/>
        </w:r>
        <w:r w:rsidR="00AA1B73" w:rsidDel="00A93D12">
          <w:delInstrText xml:space="preserve"> HYPERLINK "https://confluence.slac.stanford.edu/download/attachments/123309267/report-jan15.docx?version=1&amp;modificationDate=1425072461000&amp;api=v2" </w:delInstrText>
        </w:r>
        <w:r w:rsidR="00AA1B73" w:rsidDel="00A93D12">
          <w:fldChar w:fldCharType="separate"/>
        </w:r>
        <w:r w:rsidRPr="005C57C8" w:rsidDel="00A93D12">
          <w:rPr>
            <w:rStyle w:val="Hyperlink"/>
            <w:color w:val="3572B0"/>
          </w:rPr>
          <w:delText>Report on Networking</w:delText>
        </w:r>
        <w:r w:rsidR="00AA1B73" w:rsidDel="00A93D12">
          <w:rPr>
            <w:rStyle w:val="Hyperlink"/>
            <w:color w:val="3572B0"/>
          </w:rPr>
          <w:fldChar w:fldCharType="end"/>
        </w:r>
        <w:r w:rsidR="00AA1B73" w:rsidDel="00A93D12">
          <w:fldChar w:fldCharType="begin"/>
        </w:r>
        <w:r w:rsidR="00AA1B73" w:rsidDel="00A93D12">
          <w:delInstrText xml:space="preserve"> HYPERLINK "http://www.slac.stanford.edu/xorg/icfa/icfa-net-paper-jan14/report-jan14.docx" </w:delInstrText>
        </w:r>
        <w:r w:rsidR="00AA1B73" w:rsidDel="00A93D12">
          <w:fldChar w:fldCharType="separate"/>
        </w:r>
        <w:r w:rsidRPr="005C57C8" w:rsidDel="00A93D12">
          <w:rPr>
            <w:rStyle w:val="Hyperlink"/>
            <w:color w:val="3572B0"/>
          </w:rPr>
          <w:delText>,  compiled by Les Cottrell and Shawn McKee on behalf of the working group, January 201</w:delText>
        </w:r>
        <w:r w:rsidR="00AA1B73" w:rsidDel="00A93D12">
          <w:rPr>
            <w:rStyle w:val="Hyperlink"/>
            <w:color w:val="3572B0"/>
          </w:rPr>
          <w:fldChar w:fldCharType="end"/>
        </w:r>
        <w:r w:rsidRPr="005C57C8" w:rsidDel="00A93D12">
          <w:rPr>
            <w:color w:val="333333"/>
          </w:rPr>
          <w:delText>5.</w:delText>
        </w:r>
      </w:del>
    </w:p>
    <w:p w14:paraId="4C585267" w14:textId="4E8FD102" w:rsidR="005340C4" w:rsidRPr="005C57C8" w:rsidDel="00A93D12" w:rsidRDefault="005340C4" w:rsidP="00825CB4">
      <w:pPr>
        <w:pStyle w:val="Heading3"/>
        <w:shd w:val="clear" w:color="auto" w:fill="FFFFFF"/>
        <w:spacing w:before="450" w:beforeAutospacing="0" w:after="0" w:afterAutospacing="0"/>
        <w:ind w:left="360" w:hanging="360"/>
        <w:rPr>
          <w:del w:id="331" w:author="Roger Cottrell" w:date="2017-01-16T13:26:00Z"/>
          <w:color w:val="333333"/>
          <w:sz w:val="24"/>
          <w:szCs w:val="24"/>
        </w:rPr>
      </w:pPr>
      <w:bookmarkStart w:id="332" w:name="_Toc442067449"/>
      <w:del w:id="333" w:author="Roger Cottrell" w:date="2017-01-16T13:26:00Z">
        <w:r w:rsidRPr="005C57C8" w:rsidDel="00A93D12">
          <w:rPr>
            <w:color w:val="333333"/>
            <w:sz w:val="24"/>
            <w:szCs w:val="24"/>
          </w:rPr>
          <w:delText>Talks (most recent first)</w:delText>
        </w:r>
        <w:bookmarkEnd w:id="332"/>
      </w:del>
    </w:p>
    <w:p w14:paraId="735E1547" w14:textId="2E5223B6" w:rsidR="005340C4" w:rsidRPr="005C57C8" w:rsidDel="00A93D12" w:rsidRDefault="00AA1B73" w:rsidP="00825CB4">
      <w:pPr>
        <w:numPr>
          <w:ilvl w:val="0"/>
          <w:numId w:val="26"/>
        </w:numPr>
        <w:shd w:val="clear" w:color="auto" w:fill="FFFFFF"/>
        <w:spacing w:before="100" w:beforeAutospacing="1" w:after="100" w:afterAutospacing="1" w:line="273" w:lineRule="atLeast"/>
        <w:ind w:left="360"/>
        <w:rPr>
          <w:del w:id="334" w:author="Roger Cottrell" w:date="2017-01-16T13:26:00Z"/>
          <w:color w:val="333333"/>
        </w:rPr>
      </w:pPr>
      <w:del w:id="335" w:author="Roger Cottrell" w:date="2017-01-16T13:26:00Z">
        <w:r w:rsidDel="00A93D12">
          <w:fldChar w:fldCharType="begin"/>
        </w:r>
        <w:r w:rsidDel="00A93D12">
          <w:delInstrText xml:space="preserve"> HYPERLINK "https://confluence.slac.stanford.edu/download/attachments/123309267/saqib-pres.pptx?version=1&amp;modificationDate=1448936529000&amp;api=v2" </w:delInstrText>
        </w:r>
        <w:r w:rsidDel="00A93D12">
          <w:fldChar w:fldCharType="separate"/>
        </w:r>
        <w:r w:rsidR="005340C4" w:rsidRPr="005C57C8" w:rsidDel="00A93D12">
          <w:rPr>
            <w:rStyle w:val="Hyperlink"/>
            <w:color w:val="3572B0"/>
          </w:rPr>
          <w:delText>PingER Malaysia-Internet Performance Measuring Project: A Case Study</w:delText>
        </w:r>
        <w:r w:rsidDel="00A93D12">
          <w:rPr>
            <w:rStyle w:val="Hyperlink"/>
            <w:color w:val="3572B0"/>
          </w:rPr>
          <w:fldChar w:fldCharType="end"/>
        </w:r>
        <w:r w:rsidR="005340C4" w:rsidRPr="005C57C8" w:rsidDel="00A93D12">
          <w:rPr>
            <w:color w:val="333333"/>
          </w:rPr>
          <w:delText>, Saqib Ali, R. Les Cottrell, Anjum Naveed, </w:delText>
        </w:r>
        <w:r w:rsidR="005340C4" w:rsidRPr="005C57C8" w:rsidDel="00A93D12">
          <w:rPr>
            <w:color w:val="2D2E2D"/>
          </w:rPr>
          <w:delText>presented at NetApps2015, Dec 2015 </w:delText>
        </w:r>
      </w:del>
    </w:p>
    <w:p w14:paraId="7B633927" w14:textId="1721AB8F" w:rsidR="005340C4" w:rsidRPr="005C57C8" w:rsidDel="00A93D12" w:rsidRDefault="00AA1B73" w:rsidP="00825CB4">
      <w:pPr>
        <w:numPr>
          <w:ilvl w:val="0"/>
          <w:numId w:val="26"/>
        </w:numPr>
        <w:shd w:val="clear" w:color="auto" w:fill="FFFFFF"/>
        <w:spacing w:before="100" w:beforeAutospacing="1" w:after="100" w:afterAutospacing="1" w:line="273" w:lineRule="atLeast"/>
        <w:ind w:left="360"/>
        <w:rPr>
          <w:del w:id="336" w:author="Roger Cottrell" w:date="2017-01-16T13:26:00Z"/>
          <w:color w:val="333333"/>
        </w:rPr>
      </w:pPr>
      <w:del w:id="337" w:author="Roger Cottrell" w:date="2017-01-16T13:26:00Z">
        <w:r w:rsidDel="00A93D12">
          <w:fldChar w:fldCharType="begin"/>
        </w:r>
        <w:r w:rsidDel="00A93D12">
          <w:delInstrText xml:space="preserve"> HYPERLINK "https://confluence.slac.stanford.edu/download/attachments/123309267/NETAPPS_PRESENTATIONrevLuiza.pptx?version=1&amp;modificationDate=1448936351000&amp;api=v2" </w:delInstrText>
        </w:r>
        <w:r w:rsidDel="00A93D12">
          <w:fldChar w:fldCharType="separate"/>
        </w:r>
        <w:r w:rsidR="005340C4" w:rsidRPr="005C57C8" w:rsidDel="00A93D12">
          <w:rPr>
            <w:rStyle w:val="Hyperlink"/>
            <w:color w:val="2D2E2D"/>
          </w:rPr>
          <w:delText>Applying</w:delText>
        </w:r>
        <w:r w:rsidR="005340C4" w:rsidRPr="005C57C8" w:rsidDel="00A93D12">
          <w:rPr>
            <w:rStyle w:val="apple-converted-space"/>
            <w:color w:val="2D2E2D"/>
          </w:rPr>
          <w:delText> </w:delText>
        </w:r>
        <w:r w:rsidR="005340C4" w:rsidRPr="005C57C8" w:rsidDel="00A93D12">
          <w:rPr>
            <w:rStyle w:val="Hyperlink"/>
            <w:color w:val="2D2E2D"/>
          </w:rPr>
          <w:delText>Data Warehousing and Big Data Techniques to Analyze Internet Performance</w:delText>
        </w:r>
        <w:r w:rsidDel="00A93D12">
          <w:rPr>
            <w:rStyle w:val="Hyperlink"/>
            <w:color w:val="2D2E2D"/>
          </w:rPr>
          <w:fldChar w:fldCharType="end"/>
        </w:r>
        <w:r w:rsidR="005340C4" w:rsidRPr="005C57C8" w:rsidDel="00A93D12">
          <w:rPr>
            <w:color w:val="2D2E2D"/>
          </w:rPr>
          <w:delText>, Thiago Barbosa, Renan Souza, Sergio Serra, R. Les Cottrell presented at NetApps2015, Dec 2015 </w:delText>
        </w:r>
      </w:del>
    </w:p>
    <w:p w14:paraId="289490D2" w14:textId="2BB9A48E" w:rsidR="005340C4" w:rsidRPr="005C57C8" w:rsidDel="00A93D12" w:rsidRDefault="00AA1B73" w:rsidP="00825CB4">
      <w:pPr>
        <w:numPr>
          <w:ilvl w:val="0"/>
          <w:numId w:val="26"/>
        </w:numPr>
        <w:shd w:val="clear" w:color="auto" w:fill="FFFFFF"/>
        <w:spacing w:before="100" w:beforeAutospacing="1" w:after="100" w:afterAutospacing="1" w:line="273" w:lineRule="atLeast"/>
        <w:ind w:left="360"/>
        <w:rPr>
          <w:del w:id="338" w:author="Roger Cottrell" w:date="2017-01-16T13:26:00Z"/>
          <w:color w:val="333333"/>
        </w:rPr>
      </w:pPr>
      <w:del w:id="339" w:author="Roger Cottrell" w:date="2017-01-16T13:26:00Z">
        <w:r w:rsidDel="00A93D12">
          <w:fldChar w:fldCharType="begin"/>
        </w:r>
        <w:r w:rsidDel="00A93D12">
          <w:delInstrText xml:space="preserve"> HYPERLINK "https://confluence.slac.stanford.edu/download/attachments/123309267/netapps-rpi.pptx?version=2&amp;modificationDate=1448935554000&amp;api=v2" </w:delInstrText>
        </w:r>
        <w:r w:rsidDel="00A93D12">
          <w:fldChar w:fldCharType="separate"/>
        </w:r>
        <w:r w:rsidR="005340C4" w:rsidRPr="005C57C8" w:rsidDel="00A93D12">
          <w:rPr>
            <w:rStyle w:val="Hyperlink"/>
            <w:color w:val="3572B0"/>
          </w:rPr>
          <w:delText>Worldwide Internet performance measurements using a Raspberry P</w:delText>
        </w:r>
        <w:r w:rsidDel="00A93D12">
          <w:rPr>
            <w:rStyle w:val="Hyperlink"/>
            <w:color w:val="3572B0"/>
          </w:rPr>
          <w:fldChar w:fldCharType="end"/>
        </w:r>
        <w:r w:rsidR="005340C4" w:rsidRPr="005C57C8" w:rsidDel="00A93D12">
          <w:rPr>
            <w:color w:val="333333"/>
          </w:rPr>
          <w:delText>i, presented at NetApps2015, Dec 2015.  Also a</w:delText>
        </w:r>
        <w:r w:rsidR="005340C4" w:rsidRPr="005C57C8" w:rsidDel="00A93D12">
          <w:rPr>
            <w:rStyle w:val="apple-converted-space"/>
            <w:color w:val="333333"/>
          </w:rPr>
          <w:delText> </w:delText>
        </w:r>
        <w:r w:rsidDel="00A93D12">
          <w:fldChar w:fldCharType="begin"/>
        </w:r>
        <w:r w:rsidDel="00A93D12">
          <w:delInstrText xml:space="preserve"> HYPERLINK "ftp://ftp.slac.stanford.edu/users/cottrell/IMG_2706.MOV" </w:delInstrText>
        </w:r>
        <w:r w:rsidDel="00A93D12">
          <w:fldChar w:fldCharType="separate"/>
        </w:r>
        <w:r w:rsidR="005340C4" w:rsidRPr="005C57C8" w:rsidDel="00A93D12">
          <w:rPr>
            <w:rStyle w:val="Hyperlink"/>
            <w:color w:val="3572B0"/>
          </w:rPr>
          <w:delText>video</w:delText>
        </w:r>
        <w:r w:rsidDel="00A93D12">
          <w:rPr>
            <w:rStyle w:val="Hyperlink"/>
            <w:color w:val="3572B0"/>
          </w:rPr>
          <w:fldChar w:fldCharType="end"/>
        </w:r>
        <w:r w:rsidR="005340C4" w:rsidRPr="005C57C8" w:rsidDel="00A93D12">
          <w:rPr>
            <w:color w:val="333333"/>
          </w:rPr>
          <w:delText>.</w:delText>
        </w:r>
      </w:del>
    </w:p>
    <w:p w14:paraId="6684814F" w14:textId="6F882066" w:rsidR="005340C4" w:rsidDel="00A93D12" w:rsidRDefault="00AA1B73" w:rsidP="00825CB4">
      <w:pPr>
        <w:numPr>
          <w:ilvl w:val="0"/>
          <w:numId w:val="26"/>
        </w:numPr>
        <w:shd w:val="clear" w:color="auto" w:fill="FFFFFF"/>
        <w:spacing w:before="100" w:beforeAutospacing="1" w:after="100" w:afterAutospacing="1" w:line="273" w:lineRule="atLeast"/>
        <w:ind w:left="360"/>
        <w:rPr>
          <w:del w:id="340" w:author="Roger Cottrell" w:date="2017-01-16T13:26:00Z"/>
          <w:color w:val="333333"/>
        </w:rPr>
      </w:pPr>
      <w:del w:id="341" w:author="Roger Cottrell" w:date="2017-01-16T13:26:00Z">
        <w:r w:rsidDel="00A93D12">
          <w:fldChar w:fldCharType="begin"/>
        </w:r>
        <w:r w:rsidDel="00A93D12">
          <w:delInstrText xml:space="preserve"> HYPERLINK "https://confluence.slac.stanford.edu/download/attachments/123309267/NetAppsFinal.pdf?version=1&amp;modificationDate=1448936923000&amp;api=v2" </w:delInstrText>
        </w:r>
        <w:r w:rsidDel="00A93D12">
          <w:fldChar w:fldCharType="separate"/>
        </w:r>
        <w:r w:rsidR="005340C4" w:rsidRPr="005C57C8" w:rsidDel="00A93D12">
          <w:rPr>
            <w:rStyle w:val="Hyperlink"/>
            <w:color w:val="3572B0"/>
          </w:rPr>
          <w:delText>Adaptive Geolocation of Internet Hosts,</w:delText>
        </w:r>
        <w:r w:rsidDel="00A93D12">
          <w:rPr>
            <w:rStyle w:val="Hyperlink"/>
            <w:color w:val="3572B0"/>
          </w:rPr>
          <w:fldChar w:fldCharType="end"/>
        </w:r>
        <w:r w:rsidR="005340C4" w:rsidRPr="005C57C8" w:rsidDel="00A93D12">
          <w:rPr>
            <w:rStyle w:val="apple-converted-space"/>
            <w:color w:val="333333"/>
          </w:rPr>
          <w:delText> </w:delText>
        </w:r>
        <w:r w:rsidR="005340C4" w:rsidRPr="005C57C8" w:rsidDel="00A93D12">
          <w:rPr>
            <w:color w:val="333333"/>
          </w:rPr>
          <w:delText>Raja A. A. Khan, Anjum Naveed, R. Les Cottrell presented at NetApps2015, Dec 2015</w:delText>
        </w:r>
      </w:del>
    </w:p>
    <w:p w14:paraId="6BEC4F65" w14:textId="348BCAF0" w:rsidR="00ED3B6F" w:rsidRPr="00540000" w:rsidDel="00A93D12" w:rsidRDefault="00AA1B73" w:rsidP="00540000">
      <w:pPr>
        <w:pStyle w:val="ListParagraph"/>
        <w:numPr>
          <w:ilvl w:val="0"/>
          <w:numId w:val="26"/>
        </w:numPr>
        <w:tabs>
          <w:tab w:val="clear" w:pos="720"/>
          <w:tab w:val="num" w:pos="360"/>
        </w:tabs>
        <w:ind w:left="360"/>
        <w:rPr>
          <w:del w:id="342" w:author="Roger Cottrell" w:date="2017-01-16T13:26:00Z"/>
          <w:color w:val="333333"/>
        </w:rPr>
      </w:pPr>
      <w:del w:id="343" w:author="Roger Cottrell" w:date="2017-01-16T13:26:00Z">
        <w:r w:rsidDel="00A93D12">
          <w:fldChar w:fldCharType="begin"/>
        </w:r>
        <w:r w:rsidDel="00A93D12">
          <w:delInstrText xml:space="preserve"> HYPERLINK "https://confluence.slac.stanford.edu/download/attachments/123309267/A%20Survey%20On%20Big%20Data%20Indexing%20Strategies.pptx" </w:delInstrText>
        </w:r>
        <w:r w:rsidDel="00A93D12">
          <w:fldChar w:fldCharType="separate"/>
        </w:r>
        <w:r w:rsidR="00ED3B6F" w:rsidRPr="00ED3B6F" w:rsidDel="00A93D12">
          <w:rPr>
            <w:rStyle w:val="Hyperlink"/>
          </w:rPr>
          <w:delText>A Survey on Big Data Indexing Strategies</w:delText>
        </w:r>
        <w:r w:rsidDel="00A93D12">
          <w:rPr>
            <w:rStyle w:val="Hyperlink"/>
          </w:rPr>
          <w:fldChar w:fldCharType="end"/>
        </w:r>
        <w:r w:rsidR="00ED3B6F" w:rsidRPr="00ED3B6F" w:rsidDel="00A93D12">
          <w:rPr>
            <w:color w:val="333333"/>
          </w:rPr>
          <w:delText>, Fatima Binta Adama, Adib Habbal, Suharidi Hassan, R. Les Cottrell, Bebo White, Ibrahim Abdullahi,  presented at NETAPPS2015, Dec 2015.</w:delText>
        </w:r>
      </w:del>
    </w:p>
    <w:p w14:paraId="68CC7067" w14:textId="46F1D0AE" w:rsidR="005340C4" w:rsidDel="00A93D12" w:rsidRDefault="00AA1B73" w:rsidP="00540000">
      <w:pPr>
        <w:numPr>
          <w:ilvl w:val="0"/>
          <w:numId w:val="26"/>
        </w:numPr>
        <w:shd w:val="clear" w:color="auto" w:fill="FFFFFF"/>
        <w:spacing w:before="100" w:beforeAutospacing="1" w:after="100" w:afterAutospacing="1" w:line="273" w:lineRule="atLeast"/>
        <w:ind w:left="360"/>
        <w:rPr>
          <w:del w:id="344" w:author="Roger Cottrell" w:date="2017-01-16T13:26:00Z"/>
        </w:rPr>
      </w:pPr>
      <w:del w:id="345" w:author="Roger Cottrell" w:date="2017-01-16T13:26:00Z">
        <w:r w:rsidDel="00A93D12">
          <w:fldChar w:fldCharType="begin"/>
        </w:r>
        <w:r w:rsidDel="00A93D12">
          <w:delInstrText xml:space="preserve"> HYPERLINK "https://confluence.slac.stanford.edu/download/attachments/123309267/icfa-2015-presentation.pptx?version=1&amp;modificationDate=1425072108000&amp;api=v2" </w:delInstrText>
        </w:r>
        <w:r w:rsidDel="00A93D12">
          <w:fldChar w:fldCharType="separate"/>
        </w:r>
        <w:r w:rsidR="005340C4" w:rsidRPr="005C57C8" w:rsidDel="00A93D12">
          <w:rPr>
            <w:rStyle w:val="Hyperlink"/>
            <w:color w:val="3572B0"/>
          </w:rPr>
          <w:delText>Monitoring the World's Networks</w:delText>
        </w:r>
        <w:r w:rsidDel="00A93D12">
          <w:rPr>
            <w:rStyle w:val="Hyperlink"/>
            <w:color w:val="3572B0"/>
          </w:rPr>
          <w:fldChar w:fldCharType="end"/>
        </w:r>
        <w:r w:rsidDel="00A93D12">
          <w:fldChar w:fldCharType="begin"/>
        </w:r>
        <w:r w:rsidDel="00A93D12">
          <w:delInstrText xml:space="preserve"> HYPERLINK "http://www.slac.stanford.edu/xorg/icfa/icfa-net-paper-jan14/ICFASCICPresentation_MonitoringGroupSlides20140205.pptx" </w:delInstrText>
        </w:r>
        <w:r w:rsidDel="00A93D12">
          <w:fldChar w:fldCharType="separate"/>
        </w:r>
        <w:r w:rsidR="005340C4" w:rsidRPr="005C57C8" w:rsidDel="00A93D12">
          <w:rPr>
            <w:rStyle w:val="Hyperlink"/>
            <w:color w:val="3572B0"/>
          </w:rPr>
          <w:delText>, Les Cottrell et. al., presented by Prof Harvey Newman at the</w:delText>
        </w:r>
        <w:r w:rsidDel="00A93D12">
          <w:rPr>
            <w:rStyle w:val="Hyperlink"/>
            <w:color w:val="3572B0"/>
          </w:rPr>
          <w:fldChar w:fldCharType="end"/>
        </w:r>
        <w:r w:rsidDel="00A93D12">
          <w:fldChar w:fldCharType="begin"/>
        </w:r>
        <w:r w:rsidDel="00A93D12">
          <w:delInstrText xml:space="preserve"> HYPERLINK "http://icfa-scic.web.cern.ch/icfa-scic/meetings.html" </w:delInstrText>
        </w:r>
        <w:r w:rsidDel="00A93D12">
          <w:fldChar w:fldCharType="separate"/>
        </w:r>
        <w:r w:rsidR="005340C4" w:rsidRPr="005C57C8" w:rsidDel="00A93D12">
          <w:rPr>
            <w:rStyle w:val="Hyperlink"/>
            <w:color w:val="3572B0"/>
          </w:rPr>
          <w:delText> ICFA meeting</w:delText>
        </w:r>
        <w:r w:rsidDel="00A93D12">
          <w:rPr>
            <w:rStyle w:val="Hyperlink"/>
            <w:color w:val="3572B0"/>
          </w:rPr>
          <w:fldChar w:fldCharType="end"/>
        </w:r>
        <w:r w:rsidDel="00A93D12">
          <w:fldChar w:fldCharType="begin"/>
        </w:r>
        <w:r w:rsidDel="00A93D12">
          <w:delInstrText xml:space="preserve"> HYPERLINK "http://www.slac.stanford.edu/xorg/icfa/icfa-net-paper-jan14/ICFASCICPresentation_MonitoringGroupSlides20140205.pptx" </w:delInstrText>
        </w:r>
        <w:r w:rsidDel="00A93D12">
          <w:fldChar w:fldCharType="separate"/>
        </w:r>
        <w:r w:rsidR="005340C4" w:rsidRPr="005C57C8" w:rsidDel="00A93D12">
          <w:rPr>
            <w:rStyle w:val="Hyperlink"/>
            <w:color w:val="3572B0"/>
          </w:rPr>
          <w:delText> CERN February 2015.</w:delText>
        </w:r>
        <w:r w:rsidDel="00A93D12">
          <w:rPr>
            <w:rStyle w:val="Hyperlink"/>
            <w:color w:val="3572B0"/>
          </w:rPr>
          <w:fldChar w:fldCharType="end"/>
        </w:r>
      </w:del>
    </w:p>
    <w:bookmarkEnd w:id="302"/>
    <w:bookmarkEnd w:id="303"/>
    <w:bookmarkEnd w:id="304"/>
    <w:bookmarkEnd w:id="305"/>
    <w:bookmarkEnd w:id="306"/>
    <w:bookmarkEnd w:id="307"/>
    <w:p w14:paraId="382FBA87" w14:textId="79B5F385" w:rsidR="00A447C9" w:rsidRDefault="00A447C9" w:rsidP="008D447D">
      <w:pPr>
        <w:pStyle w:val="NormalWeb"/>
        <w:shd w:val="clear" w:color="auto" w:fill="FFFFFF"/>
        <w:spacing w:after="150" w:afterAutospacing="0" w:line="260" w:lineRule="atLeast"/>
        <w:rPr>
          <w:color w:val="333333"/>
        </w:rPr>
      </w:pPr>
    </w:p>
    <w:p w14:paraId="62687B3F" w14:textId="321AF804" w:rsidR="00E04032" w:rsidRPr="008D6355" w:rsidRDefault="00E04032" w:rsidP="00E04032">
      <w:pPr>
        <w:pStyle w:val="Heading2"/>
      </w:pPr>
      <w:bookmarkStart w:id="346" w:name="_Toc190137735"/>
      <w:bookmarkStart w:id="347" w:name="_Toc220922299"/>
      <w:bookmarkStart w:id="348" w:name="_Toc252631265"/>
      <w:bookmarkStart w:id="349" w:name="_Ref312070642"/>
      <w:bookmarkStart w:id="350" w:name="_Toc312072625"/>
      <w:bookmarkStart w:id="351" w:name="_Toc313909797"/>
      <w:bookmarkStart w:id="352" w:name="_Toc313910146"/>
      <w:bookmarkStart w:id="353" w:name="_Toc313910374"/>
      <w:bookmarkStart w:id="354" w:name="_Toc442067450"/>
      <w:bookmarkEnd w:id="308"/>
      <w:bookmarkEnd w:id="309"/>
      <w:bookmarkEnd w:id="310"/>
      <w:r>
        <w:t xml:space="preserve">Appendix </w:t>
      </w:r>
      <w:ins w:id="355" w:author="Roger Cottrell" w:date="2017-01-16T13:26:00Z">
        <w:r w:rsidR="00A93D12">
          <w:t>A</w:t>
        </w:r>
      </w:ins>
      <w:del w:id="356" w:author="Roger Cottrell" w:date="2017-01-16T13:26:00Z">
        <w:r w:rsidR="00825CB4" w:rsidDel="00A93D12">
          <w:delText>B</w:delText>
        </w:r>
      </w:del>
      <w:r w:rsidRPr="008D6355">
        <w:t>: ICFA/SCIC Network Monitoring Working Group</w:t>
      </w:r>
      <w:bookmarkEnd w:id="346"/>
      <w:bookmarkEnd w:id="347"/>
      <w:bookmarkEnd w:id="348"/>
      <w:bookmarkEnd w:id="349"/>
      <w:bookmarkEnd w:id="350"/>
      <w:bookmarkEnd w:id="351"/>
      <w:bookmarkEnd w:id="352"/>
      <w:bookmarkEnd w:id="353"/>
      <w:bookmarkEnd w:id="354"/>
    </w:p>
    <w:p w14:paraId="5D4D1B24" w14:textId="77777777"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64" w:history="1">
        <w:r w:rsidRPr="002D0910">
          <w:rPr>
            <w:rStyle w:val="Hyperlink"/>
          </w:rPr>
          <w:t>ICFA/SCIC meeting at CERN in March 2002</w:t>
        </w:r>
        <w:r>
          <w:rPr>
            <w:rStyle w:val="FootnoteReference"/>
            <w:color w:val="0000FF"/>
            <w:u w:val="single"/>
          </w:rPr>
          <w:footnoteReference w:id="51"/>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14:paraId="1C157846" w14:textId="002781A7" w:rsidR="00466E09" w:rsidRDefault="00A31DB4" w:rsidP="00E04032">
      <w:pPr>
        <w:spacing w:before="100" w:beforeAutospacing="1" w:after="100" w:afterAutospacing="1"/>
        <w:ind w:left="144"/>
        <w:jc w:val="both"/>
      </w:pPr>
      <w:r>
        <w:t>When the ICFA/SCIC Network Monitoring team was assembled in 2002, the</w:t>
      </w:r>
      <w:r w:rsidRPr="002D0910">
        <w:t xml:space="preserve"> </w:t>
      </w:r>
      <w:r w:rsidR="00E04032" w:rsidRPr="002D0910">
        <w:t>lead person for the monitoring working group was identified as Les Cottrell</w:t>
      </w:r>
      <w:r>
        <w:t>.</w:t>
      </w:r>
      <w:r w:rsidR="00E04032" w:rsidRPr="002D0910">
        <w:t xml:space="preserve"> </w:t>
      </w:r>
      <w:r>
        <w:t>Les assembled a team of 5 others to assist in preparing the report</w:t>
      </w:r>
      <w:r w:rsidR="00E04032" w:rsidRPr="002D0910">
        <w:t xml:space="preserve">. </w:t>
      </w:r>
      <w:r>
        <w:t xml:space="preserve">  By the end of 2015 only Les and Shawn McKee were still active</w:t>
      </w:r>
      <w:r w:rsidR="00466E09">
        <w:t xml:space="preserve"> and Les was unable to continue as team leader, in part because of the lack of funding for </w:t>
      </w:r>
      <w:proofErr w:type="spellStart"/>
      <w:r w:rsidR="00466E09">
        <w:t>PingER</w:t>
      </w:r>
      <w:proofErr w:type="spellEnd"/>
      <w:r w:rsidR="00466E09">
        <w:t>.</w:t>
      </w:r>
    </w:p>
    <w:p w14:paraId="72172C8F" w14:textId="6DFB5CB4" w:rsidR="00E04032" w:rsidRDefault="00A31DB4" w:rsidP="00E04032">
      <w:pPr>
        <w:spacing w:before="100" w:beforeAutospacing="1" w:after="100" w:afterAutospacing="1"/>
        <w:ind w:left="144"/>
        <w:jc w:val="both"/>
      </w:pPr>
      <w:r>
        <w:t xml:space="preserve">For 2016 a new team </w:t>
      </w:r>
      <w:r w:rsidR="00466E09">
        <w:t>needed to be</w:t>
      </w:r>
      <w:r>
        <w:t xml:space="preserve"> put in</w:t>
      </w:r>
      <w:r w:rsidR="00466E09">
        <w:t>to</w:t>
      </w:r>
      <w:r>
        <w:t xml:space="preserve"> place.   Shawn McKee and Marian </w:t>
      </w:r>
      <w:proofErr w:type="spellStart"/>
      <w:r>
        <w:t>Babik</w:t>
      </w:r>
      <w:proofErr w:type="spellEnd"/>
      <w:r>
        <w:t xml:space="preserve"> agreed to take over assembling the report and </w:t>
      </w:r>
      <w:r w:rsidR="00466E09">
        <w:t xml:space="preserve">a </w:t>
      </w:r>
      <w:r>
        <w:t xml:space="preserve">new </w:t>
      </w:r>
      <w:r w:rsidR="00E04032" w:rsidRPr="002D0910">
        <w:t xml:space="preserve">team </w:t>
      </w:r>
      <w:r w:rsidR="00466E09">
        <w:t>was recruited:</w:t>
      </w:r>
    </w:p>
    <w:p w14:paraId="7E156D25" w14:textId="77777777" w:rsidR="00E04032" w:rsidRPr="002D0910" w:rsidRDefault="00E04032" w:rsidP="00E04032">
      <w:pPr>
        <w:spacing w:before="100" w:beforeAutospacing="1" w:after="100" w:afterAutospacing="1"/>
        <w:ind w:left="144"/>
        <w:jc w:val="both"/>
      </w:pPr>
    </w:p>
    <w:p w14:paraId="170926BF" w14:textId="77777777" w:rsidR="00E04032" w:rsidRDefault="00E04032" w:rsidP="00E04032">
      <w:pPr>
        <w:pStyle w:val="Caption"/>
        <w:keepNext/>
        <w:jc w:val="center"/>
      </w:pPr>
      <w:r>
        <w:lastRenderedPageBreak/>
        <w:t xml:space="preserve">Table </w:t>
      </w:r>
      <w:fldSimple w:instr=" SEQ Table \* ARABIC ">
        <w:r>
          <w:rPr>
            <w:noProof/>
          </w:rPr>
          <w:t>7</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818"/>
        <w:gridCol w:w="1620"/>
        <w:gridCol w:w="2790"/>
        <w:gridCol w:w="3348"/>
      </w:tblGrid>
      <w:tr w:rsidR="00A31DB4" w:rsidRPr="002D0910" w14:paraId="1891E6A6" w14:textId="77777777" w:rsidTr="00466E09">
        <w:trPr>
          <w:jc w:val="center"/>
        </w:trPr>
        <w:tc>
          <w:tcPr>
            <w:tcW w:w="1818" w:type="dxa"/>
            <w:shd w:val="clear" w:color="auto" w:fill="auto"/>
          </w:tcPr>
          <w:p w14:paraId="4DCC1A8D" w14:textId="304A2A79" w:rsidR="00A31DB4" w:rsidRPr="002D0910" w:rsidRDefault="00A31DB4" w:rsidP="00DC13DD">
            <w:pPr>
              <w:rPr>
                <w:i/>
                <w:iCs/>
              </w:rPr>
            </w:pPr>
            <w:r>
              <w:rPr>
                <w:i/>
                <w:iCs/>
              </w:rPr>
              <w:t>Shawn McKee</w:t>
            </w:r>
          </w:p>
        </w:tc>
        <w:tc>
          <w:tcPr>
            <w:tcW w:w="1620" w:type="dxa"/>
            <w:shd w:val="clear" w:color="auto" w:fill="auto"/>
          </w:tcPr>
          <w:p w14:paraId="2A2370A9" w14:textId="68707C06" w:rsidR="00A31DB4" w:rsidRPr="002D0910" w:rsidRDefault="00A31DB4" w:rsidP="00DC13DD">
            <w:r>
              <w:t>Michigan</w:t>
            </w:r>
          </w:p>
        </w:tc>
        <w:tc>
          <w:tcPr>
            <w:tcW w:w="2790" w:type="dxa"/>
            <w:shd w:val="clear" w:color="auto" w:fill="auto"/>
          </w:tcPr>
          <w:p w14:paraId="2CA5CA47" w14:textId="0F126C50" w:rsidR="00A31DB4" w:rsidRPr="002D0910" w:rsidRDefault="00A31DB4" w:rsidP="00DC13DD">
            <w:r>
              <w:t>OSG, USATLAS, WLCG</w:t>
            </w:r>
          </w:p>
        </w:tc>
        <w:tc>
          <w:tcPr>
            <w:tcW w:w="3348" w:type="dxa"/>
            <w:shd w:val="clear" w:color="auto" w:fill="auto"/>
          </w:tcPr>
          <w:p w14:paraId="6F4DD930" w14:textId="1F8C05E5" w:rsidR="00A31DB4" w:rsidRDefault="00A31DB4" w:rsidP="00DC13DD">
            <w:r>
              <w:t>smckee@umich.edu</w:t>
            </w:r>
          </w:p>
        </w:tc>
      </w:tr>
      <w:tr w:rsidR="00A31DB4" w:rsidRPr="002D0910" w14:paraId="6FD00238" w14:textId="77777777" w:rsidTr="00466E09">
        <w:trPr>
          <w:jc w:val="center"/>
        </w:trPr>
        <w:tc>
          <w:tcPr>
            <w:tcW w:w="1818" w:type="dxa"/>
            <w:shd w:val="clear" w:color="auto" w:fill="auto"/>
          </w:tcPr>
          <w:p w14:paraId="3F23EB53" w14:textId="0F19B63A" w:rsidR="00A31DB4" w:rsidRPr="002D0910" w:rsidRDefault="00A31DB4" w:rsidP="00DC13DD">
            <w:pPr>
              <w:rPr>
                <w:i/>
                <w:iCs/>
              </w:rPr>
            </w:pPr>
            <w:r>
              <w:rPr>
                <w:i/>
                <w:iCs/>
              </w:rPr>
              <w:t xml:space="preserve">Marian </w:t>
            </w:r>
            <w:proofErr w:type="spellStart"/>
            <w:r>
              <w:rPr>
                <w:i/>
                <w:iCs/>
              </w:rPr>
              <w:t>Babik</w:t>
            </w:r>
            <w:proofErr w:type="spellEnd"/>
          </w:p>
        </w:tc>
        <w:tc>
          <w:tcPr>
            <w:tcW w:w="1620" w:type="dxa"/>
            <w:shd w:val="clear" w:color="auto" w:fill="auto"/>
          </w:tcPr>
          <w:p w14:paraId="600794E9" w14:textId="3E52F1C8" w:rsidR="00A31DB4" w:rsidRPr="002D0910" w:rsidRDefault="00A31DB4" w:rsidP="00DC13DD">
            <w:r>
              <w:t>CERN</w:t>
            </w:r>
          </w:p>
        </w:tc>
        <w:tc>
          <w:tcPr>
            <w:tcW w:w="2790" w:type="dxa"/>
            <w:shd w:val="clear" w:color="auto" w:fill="auto"/>
          </w:tcPr>
          <w:p w14:paraId="1DE88C9B" w14:textId="50D1E6B1" w:rsidR="00A31DB4" w:rsidRPr="002D0910" w:rsidRDefault="00A31DB4" w:rsidP="00DC13DD">
            <w:r>
              <w:t>WLCG, CERN</w:t>
            </w:r>
          </w:p>
        </w:tc>
        <w:tc>
          <w:tcPr>
            <w:tcW w:w="3348" w:type="dxa"/>
            <w:shd w:val="clear" w:color="auto" w:fill="auto"/>
          </w:tcPr>
          <w:p w14:paraId="7D66E79A" w14:textId="6D2452CD" w:rsidR="00A31DB4" w:rsidRDefault="00A31DB4" w:rsidP="00DC13DD">
            <w:r w:rsidRPr="00A31DB4">
              <w:t>Marian.Babik@cern.ch</w:t>
            </w:r>
          </w:p>
        </w:tc>
      </w:tr>
      <w:tr w:rsidR="00E04032" w:rsidRPr="002D0910" w14:paraId="26B23682" w14:textId="77777777" w:rsidTr="00466E09">
        <w:trPr>
          <w:jc w:val="center"/>
        </w:trPr>
        <w:tc>
          <w:tcPr>
            <w:tcW w:w="1818" w:type="dxa"/>
            <w:shd w:val="clear" w:color="auto" w:fill="auto"/>
          </w:tcPr>
          <w:p w14:paraId="55201C11" w14:textId="49D35AEE" w:rsidR="00E04032" w:rsidRPr="002D0910" w:rsidRDefault="00E04032" w:rsidP="00DC13DD">
            <w:r w:rsidRPr="002D0910">
              <w:rPr>
                <w:i/>
                <w:iCs/>
              </w:rPr>
              <w:t>Les Cottrell</w:t>
            </w:r>
          </w:p>
        </w:tc>
        <w:tc>
          <w:tcPr>
            <w:tcW w:w="1620" w:type="dxa"/>
            <w:shd w:val="clear" w:color="auto" w:fill="auto"/>
          </w:tcPr>
          <w:p w14:paraId="4BE1983C" w14:textId="77777777" w:rsidR="00E04032" w:rsidRPr="002D0910" w:rsidRDefault="00E04032" w:rsidP="00DC13DD">
            <w:r w:rsidRPr="002D0910">
              <w:t>SLAC</w:t>
            </w:r>
          </w:p>
        </w:tc>
        <w:tc>
          <w:tcPr>
            <w:tcW w:w="2790" w:type="dxa"/>
            <w:shd w:val="clear" w:color="auto" w:fill="auto"/>
          </w:tcPr>
          <w:p w14:paraId="289A0A65" w14:textId="4C5434E0" w:rsidR="00E04032" w:rsidRPr="002D0910" w:rsidRDefault="00E04032" w:rsidP="00DC13DD">
            <w:r w:rsidRPr="002D0910">
              <w:t>US</w:t>
            </w:r>
            <w:r w:rsidR="006650B8">
              <w:t xml:space="preserve">, </w:t>
            </w:r>
            <w:proofErr w:type="spellStart"/>
            <w:r w:rsidR="006650B8">
              <w:t>PingER</w:t>
            </w:r>
            <w:proofErr w:type="spellEnd"/>
            <w:r w:rsidRPr="002D0910">
              <w:t xml:space="preserve"> </w:t>
            </w:r>
          </w:p>
        </w:tc>
        <w:tc>
          <w:tcPr>
            <w:tcW w:w="3348" w:type="dxa"/>
            <w:shd w:val="clear" w:color="auto" w:fill="auto"/>
          </w:tcPr>
          <w:p w14:paraId="388D7AF1" w14:textId="77777777" w:rsidR="00E04032" w:rsidRPr="002D0910" w:rsidRDefault="00AA1B73" w:rsidP="00DC13DD">
            <w:hyperlink r:id="rId65" w:history="1">
              <w:r w:rsidR="00E04032" w:rsidRPr="002D0910">
                <w:rPr>
                  <w:rStyle w:val="Hyperlink"/>
                </w:rPr>
                <w:t>cottrell@slac.stanford.edu</w:t>
              </w:r>
            </w:hyperlink>
          </w:p>
        </w:tc>
      </w:tr>
      <w:tr w:rsidR="00E04032" w:rsidRPr="002D0910" w14:paraId="1F9D888C" w14:textId="77777777" w:rsidTr="00466E09">
        <w:trPr>
          <w:trHeight w:val="318"/>
          <w:jc w:val="center"/>
        </w:trPr>
        <w:tc>
          <w:tcPr>
            <w:tcW w:w="1818" w:type="dxa"/>
            <w:shd w:val="clear" w:color="auto" w:fill="auto"/>
          </w:tcPr>
          <w:p w14:paraId="1DE1F398" w14:textId="0062521F" w:rsidR="00E04032" w:rsidRPr="00466E09" w:rsidRDefault="00A31DB4" w:rsidP="00DC13DD">
            <w:pPr>
              <w:rPr>
                <w:i/>
              </w:rPr>
            </w:pPr>
            <w:proofErr w:type="spellStart"/>
            <w:r w:rsidRPr="00466E09">
              <w:rPr>
                <w:i/>
              </w:rPr>
              <w:t>Soichi</w:t>
            </w:r>
            <w:proofErr w:type="spellEnd"/>
            <w:r w:rsidRPr="00466E09">
              <w:rPr>
                <w:i/>
              </w:rPr>
              <w:t xml:space="preserve"> Hayashi</w:t>
            </w:r>
          </w:p>
        </w:tc>
        <w:tc>
          <w:tcPr>
            <w:tcW w:w="1620" w:type="dxa"/>
            <w:shd w:val="clear" w:color="auto" w:fill="auto"/>
          </w:tcPr>
          <w:p w14:paraId="004AC3F2" w14:textId="308AE2E8" w:rsidR="00A31DB4" w:rsidRPr="002D0910" w:rsidRDefault="00A31DB4" w:rsidP="00DC13DD">
            <w:r>
              <w:t>Indiana</w:t>
            </w:r>
          </w:p>
        </w:tc>
        <w:tc>
          <w:tcPr>
            <w:tcW w:w="2790" w:type="dxa"/>
            <w:shd w:val="clear" w:color="auto" w:fill="auto"/>
          </w:tcPr>
          <w:p w14:paraId="4F4BD775" w14:textId="56F52DD3" w:rsidR="00E04032" w:rsidRPr="002D0910" w:rsidRDefault="00A31DB4" w:rsidP="00DC13DD">
            <w:r>
              <w:t>OSG</w:t>
            </w:r>
          </w:p>
        </w:tc>
        <w:tc>
          <w:tcPr>
            <w:tcW w:w="3348" w:type="dxa"/>
            <w:shd w:val="clear" w:color="auto" w:fill="auto"/>
          </w:tcPr>
          <w:p w14:paraId="2B95745B" w14:textId="61CF40DA" w:rsidR="00E04032" w:rsidRPr="002D0910" w:rsidRDefault="00A31DB4" w:rsidP="00DC13DD">
            <w:r>
              <w:t xml:space="preserve"> </w:t>
            </w:r>
            <w:r w:rsidRPr="00A31DB4">
              <w:t>hayashis@iu.edu</w:t>
            </w:r>
          </w:p>
        </w:tc>
      </w:tr>
      <w:tr w:rsidR="00E04032" w:rsidRPr="002D0910" w14:paraId="3CF3E157" w14:textId="77777777" w:rsidTr="00466E09">
        <w:trPr>
          <w:jc w:val="center"/>
        </w:trPr>
        <w:tc>
          <w:tcPr>
            <w:tcW w:w="1818" w:type="dxa"/>
            <w:shd w:val="clear" w:color="auto" w:fill="auto"/>
          </w:tcPr>
          <w:p w14:paraId="798C3341" w14:textId="76B9A820" w:rsidR="00E04032" w:rsidRPr="00466E09" w:rsidRDefault="006650B8" w:rsidP="00DC13DD">
            <w:pPr>
              <w:rPr>
                <w:i/>
              </w:rPr>
            </w:pPr>
            <w:r w:rsidRPr="00466E09">
              <w:rPr>
                <w:i/>
              </w:rPr>
              <w:t>Brian Tierney</w:t>
            </w:r>
          </w:p>
        </w:tc>
        <w:tc>
          <w:tcPr>
            <w:tcW w:w="1620" w:type="dxa"/>
            <w:shd w:val="clear" w:color="auto" w:fill="auto"/>
          </w:tcPr>
          <w:p w14:paraId="129740FF" w14:textId="24759739" w:rsidR="00E04032" w:rsidRPr="002D0910" w:rsidRDefault="006650B8" w:rsidP="00DC13DD">
            <w:r>
              <w:t>LBNL</w:t>
            </w:r>
          </w:p>
        </w:tc>
        <w:tc>
          <w:tcPr>
            <w:tcW w:w="2790" w:type="dxa"/>
            <w:shd w:val="clear" w:color="auto" w:fill="auto"/>
          </w:tcPr>
          <w:p w14:paraId="4FA53E31" w14:textId="4E372B2A" w:rsidR="00E04032" w:rsidRPr="002D0910" w:rsidRDefault="006650B8" w:rsidP="00DC13DD">
            <w:proofErr w:type="spellStart"/>
            <w:proofErr w:type="gramStart"/>
            <w:r>
              <w:t>perfSONAR</w:t>
            </w:r>
            <w:proofErr w:type="spellEnd"/>
            <w:proofErr w:type="gramEnd"/>
          </w:p>
        </w:tc>
        <w:tc>
          <w:tcPr>
            <w:tcW w:w="3348" w:type="dxa"/>
            <w:shd w:val="clear" w:color="auto" w:fill="auto"/>
          </w:tcPr>
          <w:p w14:paraId="114FC98D" w14:textId="6C1E7AF6" w:rsidR="00E04032" w:rsidRPr="002D0910" w:rsidRDefault="006650B8" w:rsidP="00DC13DD">
            <w:r w:rsidRPr="006650B8">
              <w:t>bltierney@es.net</w:t>
            </w:r>
          </w:p>
        </w:tc>
      </w:tr>
      <w:tr w:rsidR="00E04032" w:rsidRPr="002D0910" w14:paraId="10AB0612" w14:textId="77777777" w:rsidTr="00466E09">
        <w:trPr>
          <w:jc w:val="center"/>
        </w:trPr>
        <w:tc>
          <w:tcPr>
            <w:tcW w:w="1818" w:type="dxa"/>
            <w:shd w:val="clear" w:color="auto" w:fill="auto"/>
          </w:tcPr>
          <w:p w14:paraId="7318AC81" w14:textId="2A067B5C" w:rsidR="00E04032" w:rsidRPr="00466E09" w:rsidRDefault="006650B8" w:rsidP="00DC13DD">
            <w:pPr>
              <w:rPr>
                <w:i/>
              </w:rPr>
            </w:pPr>
            <w:proofErr w:type="spellStart"/>
            <w:r w:rsidRPr="00466E09">
              <w:rPr>
                <w:i/>
              </w:rPr>
              <w:t>Henryk</w:t>
            </w:r>
            <w:proofErr w:type="spellEnd"/>
            <w:r w:rsidRPr="00466E09">
              <w:rPr>
                <w:i/>
              </w:rPr>
              <w:t xml:space="preserve"> </w:t>
            </w:r>
            <w:proofErr w:type="spellStart"/>
            <w:r w:rsidRPr="00466E09">
              <w:rPr>
                <w:i/>
              </w:rPr>
              <w:t>Giemza</w:t>
            </w:r>
            <w:proofErr w:type="spellEnd"/>
          </w:p>
        </w:tc>
        <w:tc>
          <w:tcPr>
            <w:tcW w:w="1620" w:type="dxa"/>
            <w:shd w:val="clear" w:color="auto" w:fill="auto"/>
          </w:tcPr>
          <w:p w14:paraId="149ED244" w14:textId="422870A1" w:rsidR="00E04032" w:rsidRPr="002D0910" w:rsidRDefault="006650B8" w:rsidP="00DC13DD">
            <w:r>
              <w:t>NCBJ</w:t>
            </w:r>
          </w:p>
        </w:tc>
        <w:tc>
          <w:tcPr>
            <w:tcW w:w="2790" w:type="dxa"/>
            <w:shd w:val="clear" w:color="auto" w:fill="auto"/>
          </w:tcPr>
          <w:p w14:paraId="2BF548DB" w14:textId="36324907" w:rsidR="00E04032" w:rsidRPr="002D0910" w:rsidRDefault="006650B8" w:rsidP="00DC13DD">
            <w:proofErr w:type="spellStart"/>
            <w:r>
              <w:t>LHCb</w:t>
            </w:r>
            <w:proofErr w:type="spellEnd"/>
          </w:p>
        </w:tc>
        <w:tc>
          <w:tcPr>
            <w:tcW w:w="3348" w:type="dxa"/>
            <w:shd w:val="clear" w:color="auto" w:fill="auto"/>
          </w:tcPr>
          <w:p w14:paraId="7BF8BE57" w14:textId="72BBCF24" w:rsidR="00E04032" w:rsidRPr="002D0910" w:rsidRDefault="006650B8" w:rsidP="00DC13DD">
            <w:proofErr w:type="gramStart"/>
            <w:r w:rsidRPr="006650B8">
              <w:t>henryk.giemza@ncbj.gov.pl</w:t>
            </w:r>
            <w:proofErr w:type="gramEnd"/>
          </w:p>
        </w:tc>
      </w:tr>
      <w:tr w:rsidR="00E04032" w:rsidRPr="002D0910" w14:paraId="7BBA792B" w14:textId="77777777" w:rsidTr="00466E09">
        <w:trPr>
          <w:jc w:val="center"/>
        </w:trPr>
        <w:tc>
          <w:tcPr>
            <w:tcW w:w="1818" w:type="dxa"/>
            <w:shd w:val="clear" w:color="auto" w:fill="auto"/>
          </w:tcPr>
          <w:p w14:paraId="0C149AC3" w14:textId="29F959DF" w:rsidR="00E04032" w:rsidRPr="00466E09" w:rsidRDefault="006650B8" w:rsidP="00DC13DD">
            <w:pPr>
              <w:rPr>
                <w:i/>
              </w:rPr>
            </w:pPr>
            <w:proofErr w:type="spellStart"/>
            <w:r w:rsidRPr="00466E09">
              <w:rPr>
                <w:i/>
              </w:rPr>
              <w:t>Ilija</w:t>
            </w:r>
            <w:proofErr w:type="spellEnd"/>
            <w:r w:rsidRPr="00466E09">
              <w:rPr>
                <w:i/>
              </w:rPr>
              <w:t xml:space="preserve"> </w:t>
            </w:r>
            <w:proofErr w:type="spellStart"/>
            <w:r w:rsidRPr="00466E09">
              <w:rPr>
                <w:i/>
              </w:rPr>
              <w:t>Vukotic</w:t>
            </w:r>
            <w:proofErr w:type="spellEnd"/>
          </w:p>
        </w:tc>
        <w:tc>
          <w:tcPr>
            <w:tcW w:w="1620" w:type="dxa"/>
            <w:shd w:val="clear" w:color="auto" w:fill="auto"/>
          </w:tcPr>
          <w:p w14:paraId="0D81E37D" w14:textId="5DF9876B" w:rsidR="00E04032" w:rsidRPr="002D0910" w:rsidRDefault="006650B8" w:rsidP="00DC13DD">
            <w:r>
              <w:t>Chicago</w:t>
            </w:r>
          </w:p>
        </w:tc>
        <w:tc>
          <w:tcPr>
            <w:tcW w:w="2790" w:type="dxa"/>
            <w:shd w:val="clear" w:color="auto" w:fill="auto"/>
          </w:tcPr>
          <w:p w14:paraId="4B00F22C" w14:textId="48CCF1AE" w:rsidR="00E04032" w:rsidRPr="002D0910" w:rsidRDefault="006650B8" w:rsidP="00DC13DD">
            <w:r>
              <w:t>ATLAS</w:t>
            </w:r>
          </w:p>
        </w:tc>
        <w:tc>
          <w:tcPr>
            <w:tcW w:w="3348" w:type="dxa"/>
            <w:shd w:val="clear" w:color="auto" w:fill="auto"/>
          </w:tcPr>
          <w:p w14:paraId="7E5771EC" w14:textId="58FF672B" w:rsidR="00E04032" w:rsidRPr="002D0910" w:rsidRDefault="006650B8" w:rsidP="00DC13DD">
            <w:r w:rsidRPr="006650B8">
              <w:t>ivukotic@uchicago.edu</w:t>
            </w:r>
          </w:p>
        </w:tc>
      </w:tr>
      <w:tr w:rsidR="00E04032" w:rsidRPr="002D0910" w14:paraId="346C04FD" w14:textId="77777777" w:rsidTr="00466E09">
        <w:trPr>
          <w:jc w:val="center"/>
        </w:trPr>
        <w:tc>
          <w:tcPr>
            <w:tcW w:w="1818" w:type="dxa"/>
            <w:shd w:val="clear" w:color="auto" w:fill="auto"/>
          </w:tcPr>
          <w:p w14:paraId="3BC7725D" w14:textId="2B969A88" w:rsidR="00E04032" w:rsidRPr="000E7D80" w:rsidRDefault="0094275A" w:rsidP="00DC13DD">
            <w:pPr>
              <w:rPr>
                <w:i/>
              </w:rPr>
            </w:pPr>
            <w:r w:rsidRPr="000E7D80">
              <w:rPr>
                <w:i/>
              </w:rPr>
              <w:t>Mike O’Connor</w:t>
            </w:r>
          </w:p>
        </w:tc>
        <w:tc>
          <w:tcPr>
            <w:tcW w:w="1620" w:type="dxa"/>
            <w:shd w:val="clear" w:color="auto" w:fill="auto"/>
          </w:tcPr>
          <w:p w14:paraId="6D7B2A7B" w14:textId="5684C3E9" w:rsidR="00E04032" w:rsidRPr="002D0910" w:rsidRDefault="0094275A" w:rsidP="00DC13DD">
            <w:r>
              <w:t>BNL</w:t>
            </w:r>
          </w:p>
        </w:tc>
        <w:tc>
          <w:tcPr>
            <w:tcW w:w="2790" w:type="dxa"/>
            <w:shd w:val="clear" w:color="auto" w:fill="auto"/>
          </w:tcPr>
          <w:p w14:paraId="2919A294" w14:textId="588F245F" w:rsidR="00E04032" w:rsidRPr="002D0910" w:rsidRDefault="0094275A" w:rsidP="00DC13DD">
            <w:pPr>
              <w:rPr>
                <w:lang w:val="nl-NL"/>
              </w:rPr>
            </w:pPr>
            <w:proofErr w:type="spellStart"/>
            <w:r>
              <w:rPr>
                <w:lang w:val="nl-NL"/>
              </w:rPr>
              <w:t>ESnet</w:t>
            </w:r>
            <w:proofErr w:type="spellEnd"/>
            <w:r>
              <w:rPr>
                <w:lang w:val="nl-NL"/>
              </w:rPr>
              <w:t>, LHCONE</w:t>
            </w:r>
          </w:p>
        </w:tc>
        <w:tc>
          <w:tcPr>
            <w:tcW w:w="3348" w:type="dxa"/>
            <w:shd w:val="clear" w:color="auto" w:fill="auto"/>
          </w:tcPr>
          <w:p w14:paraId="577EBED6" w14:textId="06733033" w:rsidR="00E04032" w:rsidRPr="002D0910" w:rsidRDefault="0094275A" w:rsidP="00DC13DD">
            <w:r>
              <w:t>moc@es.net</w:t>
            </w:r>
          </w:p>
        </w:tc>
      </w:tr>
    </w:tbl>
    <w:p w14:paraId="0962ED86" w14:textId="5DC9B09D" w:rsidR="00466E09" w:rsidRPr="0024507E" w:rsidRDefault="00466E09" w:rsidP="00CF26D0">
      <w:pPr>
        <w:spacing w:before="240"/>
      </w:pPr>
      <w:bookmarkStart w:id="357" w:name="Goals_of_the_Working_Group"/>
      <w:bookmarkStart w:id="358" w:name="_Toc190137736"/>
      <w:bookmarkStart w:id="359" w:name="_Toc220922300"/>
      <w:bookmarkStart w:id="360" w:name="_Toc252631266"/>
      <w:bookmarkStart w:id="361" w:name="_Toc312072626"/>
      <w:bookmarkStart w:id="362" w:name="_Toc313909798"/>
      <w:bookmarkStart w:id="363" w:name="_Toc313910147"/>
      <w:bookmarkStart w:id="364" w:name="_Toc313910375"/>
      <w:r w:rsidRPr="00CF26D0">
        <w:rPr>
          <w:b/>
        </w:rPr>
        <w:t xml:space="preserve">The working group wants to explicitly acknowledge </w:t>
      </w:r>
      <w:proofErr w:type="spellStart"/>
      <w:r>
        <w:rPr>
          <w:b/>
        </w:rPr>
        <w:t>Les’s</w:t>
      </w:r>
      <w:proofErr w:type="spellEnd"/>
      <w:r w:rsidRPr="00CF26D0">
        <w:rPr>
          <w:b/>
        </w:rPr>
        <w:t xml:space="preserve"> excellent leadership and </w:t>
      </w:r>
      <w:r>
        <w:rPr>
          <w:b/>
        </w:rPr>
        <w:t>the e</w:t>
      </w:r>
      <w:r w:rsidR="00BB52CD">
        <w:rPr>
          <w:b/>
        </w:rPr>
        <w:t>xceptional</w:t>
      </w:r>
      <w:r w:rsidRPr="00CF26D0">
        <w:rPr>
          <w:b/>
        </w:rPr>
        <w:t xml:space="preserve"> </w:t>
      </w:r>
      <w:r>
        <w:rPr>
          <w:b/>
        </w:rPr>
        <w:t>work that he</w:t>
      </w:r>
      <w:r w:rsidRPr="00CF26D0">
        <w:rPr>
          <w:b/>
        </w:rPr>
        <w:t xml:space="preserve"> has put int</w:t>
      </w:r>
      <w:r>
        <w:rPr>
          <w:b/>
        </w:rPr>
        <w:t xml:space="preserve">o </w:t>
      </w:r>
      <w:r w:rsidRPr="00CF26D0">
        <w:rPr>
          <w:b/>
        </w:rPr>
        <w:t xml:space="preserve">14 years </w:t>
      </w:r>
      <w:r>
        <w:rPr>
          <w:b/>
        </w:rPr>
        <w:t>organizing and writing these annual reports</w:t>
      </w:r>
      <w:r w:rsidRPr="00CF26D0">
        <w:rPr>
          <w:b/>
        </w:rPr>
        <w:t>.   We hope he will be able</w:t>
      </w:r>
      <w:r w:rsidR="00BB52CD" w:rsidRPr="00CF26D0">
        <w:rPr>
          <w:b/>
        </w:rPr>
        <w:t xml:space="preserve"> to continue his participati</w:t>
      </w:r>
      <w:r w:rsidR="00BB52CD">
        <w:rPr>
          <w:b/>
        </w:rPr>
        <w:t>on for future reports!</w:t>
      </w:r>
    </w:p>
    <w:p w14:paraId="2F08314F" w14:textId="77777777" w:rsidR="00E04032" w:rsidRPr="002D0910" w:rsidRDefault="00E04032" w:rsidP="00E04032">
      <w:pPr>
        <w:pStyle w:val="Heading3"/>
      </w:pPr>
      <w:bookmarkStart w:id="365" w:name="_Toc442067451"/>
      <w:r w:rsidRPr="002D0910">
        <w:t>Goals of the Working Group</w:t>
      </w:r>
      <w:bookmarkEnd w:id="357"/>
      <w:bookmarkEnd w:id="358"/>
      <w:bookmarkEnd w:id="359"/>
      <w:bookmarkEnd w:id="360"/>
      <w:bookmarkEnd w:id="361"/>
      <w:bookmarkEnd w:id="362"/>
      <w:bookmarkEnd w:id="363"/>
      <w:bookmarkEnd w:id="364"/>
      <w:bookmarkEnd w:id="365"/>
    </w:p>
    <w:p w14:paraId="1A22D801" w14:textId="77777777" w:rsidR="00466E09" w:rsidRDefault="00E04032" w:rsidP="00466E09">
      <w:pPr>
        <w:numPr>
          <w:ilvl w:val="0"/>
          <w:numId w:val="1"/>
        </w:numPr>
        <w:spacing w:before="100" w:beforeAutospacing="1" w:after="100" w:afterAutospacing="1"/>
      </w:pPr>
      <w:r w:rsidRPr="002D0910">
        <w:t>Obtain as uniform picture as possible of the present performance of the connectivity used by the ICFA community</w:t>
      </w:r>
      <w:r w:rsidR="006650B8">
        <w:t>.</w:t>
      </w:r>
    </w:p>
    <w:p w14:paraId="726FB8B6" w14:textId="45C558E2" w:rsidR="000E26A9" w:rsidRDefault="00E04032" w:rsidP="00466E09">
      <w:pPr>
        <w:numPr>
          <w:ilvl w:val="0"/>
          <w:numId w:val="1"/>
        </w:numPr>
        <w:spacing w:before="100" w:beforeAutospacing="1" w:after="100" w:afterAutospacing="1"/>
      </w:pPr>
      <w:r w:rsidRPr="002D0910">
        <w:t>Prepare reports on the performance of HEP connectivity, including, where possible, the identification of any key bottlenecks or problem areas</w:t>
      </w:r>
      <w:r w:rsidR="006650B8">
        <w:t>.</w:t>
      </w:r>
    </w:p>
    <w:p w14:paraId="261304FC" w14:textId="408A807D" w:rsidR="00AD670F" w:rsidRPr="000E26A9" w:rsidRDefault="00AD670F" w:rsidP="00DF1E8A">
      <w:pPr>
        <w:spacing w:after="200" w:line="276" w:lineRule="auto"/>
      </w:pPr>
    </w:p>
    <w:sectPr w:rsidR="00AD670F" w:rsidRPr="000E26A9" w:rsidSect="004E1F15">
      <w:footerReference w:type="default" r:id="rId66"/>
      <w:type w:val="continuous"/>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4EDC3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3E2FDA" w14:textId="77777777" w:rsidR="00C30BF3" w:rsidRDefault="00C30BF3" w:rsidP="004E1F15">
      <w:r>
        <w:separator/>
      </w:r>
    </w:p>
  </w:endnote>
  <w:endnote w:type="continuationSeparator" w:id="0">
    <w:p w14:paraId="140E1BA2" w14:textId="77777777" w:rsidR="00C30BF3" w:rsidRDefault="00C30BF3"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OpenSymbol">
    <w:charset w:val="02"/>
    <w:family w:val="auto"/>
    <w:pitch w:val="default"/>
  </w:font>
  <w:font w:name="StarSymbol">
    <w:charset w:val="02"/>
    <w:family w:val="auto"/>
    <w:pitch w:val="default"/>
  </w:font>
  <w:font w:name="Calibri">
    <w:panose1 w:val="020F0502020204030204"/>
    <w:charset w:val="00"/>
    <w:family w:val="auto"/>
    <w:pitch w:val="variable"/>
    <w:sig w:usb0="E10002FF" w:usb1="4000ACFF" w:usb2="00000009" w:usb3="00000000" w:csb0="0000019F" w:csb1="00000000"/>
  </w:font>
  <w:font w:name="Batang">
    <w:altName w:val="바탕"/>
    <w:charset w:val="81"/>
    <w:family w:val="roman"/>
    <w:pitch w:val="variable"/>
    <w:sig w:usb0="B00002AF" w:usb1="69D77CFB" w:usb2="00000030" w:usb3="00000000" w:csb0="000800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Liberation Sans">
    <w:charset w:val="00"/>
    <w:family w:val="swiss"/>
    <w:pitch w:val="variable"/>
  </w:font>
  <w:font w:name="WenQuanYi Zen Hei Sharp">
    <w:altName w:val="Times New Roman"/>
    <w:charset w:val="00"/>
    <w:family w:val="auto"/>
    <w:pitch w:val="variable"/>
  </w:font>
  <w:font w:name="Lohit Devanagari">
    <w:charset w:val="00"/>
    <w:family w:val="auto"/>
    <w:pitch w:val="default"/>
  </w:font>
  <w:font w:name="Liberation Serif">
    <w:altName w:val="Times New Roman"/>
    <w:charset w:val="00"/>
    <w:family w:val="roman"/>
    <w:pitch w:val="variable"/>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4990" w14:textId="77777777" w:rsidR="00C30BF3" w:rsidRDefault="00C30BF3">
    <w:pPr>
      <w:pStyle w:val="Footer"/>
      <w:jc w:val="center"/>
    </w:pPr>
    <w:r>
      <w:fldChar w:fldCharType="begin"/>
    </w:r>
    <w:r>
      <w:instrText xml:space="preserve"> PAGE   \* MERGEFORMAT </w:instrText>
    </w:r>
    <w:r>
      <w:fldChar w:fldCharType="separate"/>
    </w:r>
    <w:r w:rsidR="005F4703">
      <w:rPr>
        <w:noProof/>
      </w:rPr>
      <w:t>7</w:t>
    </w:r>
    <w:r>
      <w:rPr>
        <w:noProof/>
      </w:rPr>
      <w:fldChar w:fldCharType="end"/>
    </w:r>
  </w:p>
  <w:p w14:paraId="5437EC42" w14:textId="77777777" w:rsidR="00C30BF3" w:rsidRDefault="00C30BF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BB5D6" w14:textId="77777777" w:rsidR="00C30BF3" w:rsidRDefault="00C30BF3" w:rsidP="004E1F15">
      <w:r>
        <w:separator/>
      </w:r>
    </w:p>
  </w:footnote>
  <w:footnote w:type="continuationSeparator" w:id="0">
    <w:p w14:paraId="23802DB3" w14:textId="77777777" w:rsidR="00C30BF3" w:rsidRDefault="00C30BF3" w:rsidP="004E1F15">
      <w:r>
        <w:continuationSeparator/>
      </w:r>
    </w:p>
  </w:footnote>
  <w:footnote w:id="1">
    <w:p w14:paraId="746F0575" w14:textId="13E4CF0B" w:rsidR="00C30BF3" w:rsidRDefault="00C30BF3">
      <w:pPr>
        <w:pStyle w:val="FootnoteText"/>
      </w:pPr>
      <w:r>
        <w:rPr>
          <w:rStyle w:val="FootnoteReference"/>
        </w:rPr>
        <w:footnoteRef/>
      </w:r>
      <w:r>
        <w:t xml:space="preserve"> Providing Internet access for hard to reach places, see </w:t>
      </w:r>
      <w:hyperlink r:id="rId1" w:history="1">
        <w:r w:rsidRPr="00896A6A">
          <w:rPr>
            <w:rStyle w:val="Hyperlink"/>
          </w:rPr>
          <w:t>https://confluence.slac.stanford.edu/display/IEPM/Providing+Internet+Access+for+hard+to+reach+places</w:t>
        </w:r>
      </w:hyperlink>
      <w:r>
        <w:t xml:space="preserve">. </w:t>
      </w:r>
    </w:p>
  </w:footnote>
  <w:footnote w:id="2">
    <w:p w14:paraId="3EF3A0B5" w14:textId="77777777" w:rsidR="00C30BF3" w:rsidRDefault="00C30BF3" w:rsidP="004E1F15">
      <w:pPr>
        <w:pStyle w:val="FootnoteText"/>
      </w:pPr>
      <w:r>
        <w:rPr>
          <w:rStyle w:val="FootnoteReference"/>
        </w:rPr>
        <w:footnoteRef/>
      </w:r>
      <w:r>
        <w:t xml:space="preserve"> Since North America officially includes Mexico, the Encyclopedia Britannica recommendation is to use the terminology Anglo America (US + Canada).  However, in this document North America is taken to mean the U.S. and Canada.</w:t>
      </w:r>
    </w:p>
  </w:footnote>
  <w:footnote w:id="3">
    <w:p w14:paraId="1FB9FF85" w14:textId="34C09EE2" w:rsidR="00C30BF3" w:rsidRDefault="00C30BF3">
      <w:pPr>
        <w:pStyle w:val="FootnoteText"/>
      </w:pPr>
      <w:r>
        <w:rPr>
          <w:rStyle w:val="FootnoteReference"/>
        </w:rPr>
        <w:footnoteRef/>
      </w:r>
      <w:r>
        <w:t xml:space="preserve"> </w:t>
      </w:r>
      <w:proofErr w:type="gramStart"/>
      <w:r>
        <w:t>A Giant Leap 2016?</w:t>
      </w:r>
      <w:proofErr w:type="gramEnd"/>
      <w:r>
        <w:t xml:space="preserve"> Africa is narrowing its Techno-gap, see </w:t>
      </w:r>
      <w:hyperlink r:id="rId2" w:history="1">
        <w:r w:rsidRPr="00A12505">
          <w:rPr>
            <w:rStyle w:val="Hyperlink"/>
          </w:rPr>
          <w:t>http://www.huffingtonpost.com/david-tereshchuk/a-giant-leap-in-2016-africa_b_8901556.html</w:t>
        </w:r>
      </w:hyperlink>
    </w:p>
  </w:footnote>
  <w:footnote w:id="4">
    <w:p w14:paraId="16CCF79F" w14:textId="5DD03192" w:rsidR="00C30BF3" w:rsidRDefault="00C30BF3">
      <w:pPr>
        <w:pStyle w:val="FootnoteText"/>
      </w:pPr>
      <w:r>
        <w:rPr>
          <w:rStyle w:val="FootnoteReference"/>
        </w:rPr>
        <w:footnoteRef/>
      </w:r>
      <w:r>
        <w:t xml:space="preserve"> See </w:t>
      </w:r>
      <w:r w:rsidRPr="00892413">
        <w:t>http://www.internetworldstats.com/stats.htm</w:t>
      </w:r>
    </w:p>
  </w:footnote>
  <w:footnote w:id="5">
    <w:p w14:paraId="1A445720" w14:textId="1EBABCE4" w:rsidR="00C30BF3" w:rsidRDefault="00C30BF3">
      <w:pPr>
        <w:pStyle w:val="FootnoteText"/>
      </w:pPr>
      <w:r>
        <w:rPr>
          <w:rStyle w:val="FootnoteReference"/>
        </w:rPr>
        <w:footnoteRef/>
      </w:r>
      <w:r>
        <w:t xml:space="preserve"> Development Indices and </w:t>
      </w:r>
      <w:proofErr w:type="spellStart"/>
      <w:r>
        <w:t>PingER</w:t>
      </w:r>
      <w:proofErr w:type="spellEnd"/>
      <w:r>
        <w:t xml:space="preserve"> Correlations at </w:t>
      </w:r>
      <w:r w:rsidRPr="0061334B">
        <w:t>https://confluence.slac.stanford.edu/display/IEPM/Development+Indices+and+PingER+Correlations</w:t>
      </w:r>
    </w:p>
  </w:footnote>
  <w:footnote w:id="6">
    <w:p w14:paraId="314A624F" w14:textId="1CAB24AF" w:rsidR="00C30BF3" w:rsidRDefault="00C30BF3">
      <w:pPr>
        <w:pStyle w:val="FootnoteText"/>
      </w:pPr>
      <w:r>
        <w:rPr>
          <w:rStyle w:val="FootnoteReference"/>
        </w:rPr>
        <w:footnoteRef/>
      </w:r>
      <w:r>
        <w:t xml:space="preserve"> </w:t>
      </w:r>
      <w:proofErr w:type="gramStart"/>
      <w:r>
        <w:t xml:space="preserve">List of sovereign states and dependent territories by fertility rate at </w:t>
      </w:r>
      <w:r w:rsidRPr="0061334B">
        <w:t>https://en.wikipedia.org/wiki/List_of_sovereign_states_and_dependent_territories_by_fertility_rate</w:t>
      </w:r>
      <w:r>
        <w:t>.</w:t>
      </w:r>
      <w:proofErr w:type="gramEnd"/>
    </w:p>
  </w:footnote>
  <w:footnote w:id="7">
    <w:p w14:paraId="32943CB5" w14:textId="38032610" w:rsidR="00C30BF3" w:rsidRDefault="00C30BF3">
      <w:pPr>
        <w:pStyle w:val="FootnoteText"/>
      </w:pPr>
      <w:r>
        <w:rPr>
          <w:rStyle w:val="FootnoteReference"/>
        </w:rPr>
        <w:footnoteRef/>
      </w:r>
      <w:r>
        <w:t xml:space="preserve"> Correlation of </w:t>
      </w:r>
      <w:proofErr w:type="spellStart"/>
      <w:r>
        <w:t>PingER</w:t>
      </w:r>
      <w:proofErr w:type="spellEnd"/>
      <w:r>
        <w:t xml:space="preserve"> throughput and Fertility at </w:t>
      </w:r>
      <w:r w:rsidRPr="00D73ADC">
        <w:t>https://confluence.slac.stanford.edu/display/IEPM/Correlation+of+PingER+throughput+and+Fertility</w:t>
      </w:r>
    </w:p>
  </w:footnote>
  <w:footnote w:id="8">
    <w:p w14:paraId="0FBD95C5" w14:textId="1ACD416D" w:rsidR="00C30BF3" w:rsidRDefault="00C30BF3">
      <w:pPr>
        <w:pStyle w:val="FootnoteText"/>
      </w:pPr>
      <w:r>
        <w:rPr>
          <w:rStyle w:val="FootnoteReference"/>
        </w:rPr>
        <w:footnoteRef/>
      </w:r>
      <w:r>
        <w:t xml:space="preserve"> Six Billion in Africa, Robert </w:t>
      </w:r>
      <w:proofErr w:type="spellStart"/>
      <w:r>
        <w:t>Engleman</w:t>
      </w:r>
      <w:proofErr w:type="spellEnd"/>
      <w:r>
        <w:t>, Scientific American February 2016.</w:t>
      </w:r>
    </w:p>
  </w:footnote>
  <w:footnote w:id="9">
    <w:p w14:paraId="143274EF" w14:textId="442D2025" w:rsidR="00C30BF3" w:rsidRDefault="00C30BF3" w:rsidP="004E1F15">
      <w:pPr>
        <w:pStyle w:val="FootnoteText"/>
      </w:pPr>
      <w:r>
        <w:rPr>
          <w:rStyle w:val="FootnoteReference"/>
        </w:rPr>
        <w:footnoteRef/>
      </w:r>
      <w:r>
        <w:t xml:space="preserve"> A host is considered unreachable when there is no response to any of the pings sent to it.</w:t>
      </w:r>
    </w:p>
  </w:footnote>
  <w:footnote w:id="10">
    <w:p w14:paraId="6EBCB21D" w14:textId="77777777" w:rsidR="00C30BF3" w:rsidRDefault="00C30BF3"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11">
    <w:p w14:paraId="5809F2B4" w14:textId="77777777" w:rsidR="00C30BF3" w:rsidRDefault="00C30BF3" w:rsidP="004E1F15">
      <w:pPr>
        <w:pStyle w:val="FootnoteText"/>
      </w:pPr>
      <w:r>
        <w:rPr>
          <w:rStyle w:val="FootnoteReference"/>
        </w:rPr>
        <w:footnoteRef/>
      </w:r>
      <w:r>
        <w:t xml:space="preserve"> </w:t>
      </w:r>
      <w:proofErr w:type="spellStart"/>
      <w:r>
        <w:t>Pathload</w:t>
      </w:r>
      <w:proofErr w:type="spellEnd"/>
      <w:r>
        <w:t xml:space="preserve">, see </w:t>
      </w:r>
      <w:hyperlink r:id="rId3" w:history="1">
        <w:r w:rsidRPr="00325CEB">
          <w:rPr>
            <w:rStyle w:val="Hyperlink"/>
            <w:rFonts w:eastAsiaTheme="majorEastAsia"/>
          </w:rPr>
          <w:t>http://www.cc.gatech.edu/fac/Constantinos.Dovrolis/bw-est/pathload.html</w:t>
        </w:r>
      </w:hyperlink>
    </w:p>
  </w:footnote>
  <w:footnote w:id="12">
    <w:p w14:paraId="10B0BA16" w14:textId="77777777" w:rsidR="00C30BF3" w:rsidRDefault="00C30BF3" w:rsidP="004E1F15">
      <w:pPr>
        <w:pStyle w:val="FootnoteText"/>
      </w:pPr>
      <w:r>
        <w:rPr>
          <w:rStyle w:val="FootnoteReference"/>
        </w:rPr>
        <w:footnoteRef/>
      </w:r>
      <w:r>
        <w:t xml:space="preserve"> What is </w:t>
      </w:r>
      <w:proofErr w:type="spellStart"/>
      <w:r>
        <w:t>perfSONAR</w:t>
      </w:r>
      <w:proofErr w:type="spellEnd"/>
      <w:r>
        <w:t xml:space="preserve"> available </w:t>
      </w:r>
      <w:proofErr w:type="gramStart"/>
      <w:r>
        <w:t xml:space="preserve">at  </w:t>
      </w:r>
      <w:r w:rsidRPr="00703E28">
        <w:t>http</w:t>
      </w:r>
      <w:proofErr w:type="gramEnd"/>
      <w:r w:rsidRPr="00703E28">
        <w:t>://www.perfsonar.net/</w:t>
      </w:r>
    </w:p>
  </w:footnote>
  <w:footnote w:id="13">
    <w:p w14:paraId="66DF9789" w14:textId="77777777" w:rsidR="00C30BF3" w:rsidRDefault="00C30BF3"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14">
    <w:p w14:paraId="51D7084D" w14:textId="0A99A968" w:rsidR="00C30BF3" w:rsidRDefault="00C30BF3">
      <w:pPr>
        <w:pStyle w:val="FootnoteText"/>
      </w:pPr>
      <w:r>
        <w:rPr>
          <w:rStyle w:val="FootnoteReference"/>
        </w:rPr>
        <w:footnoteRef/>
      </w:r>
      <w:r>
        <w:t xml:space="preserve"> Iperf3 at </w:t>
      </w:r>
      <w:proofErr w:type="spellStart"/>
      <w:r>
        <w:t>ESnet</w:t>
      </w:r>
      <w:proofErr w:type="spellEnd"/>
      <w:r>
        <w:t xml:space="preserve"> is available at </w:t>
      </w:r>
      <w:r w:rsidRPr="00B55992">
        <w:t>http://software.es.net/iperf/</w:t>
      </w:r>
      <w:r>
        <w:t xml:space="preserve"> </w:t>
      </w:r>
    </w:p>
  </w:footnote>
  <w:footnote w:id="15">
    <w:p w14:paraId="7B57BE71" w14:textId="4BB3DDB0" w:rsidR="00C30BF3" w:rsidDel="002A1F5D" w:rsidRDefault="00C30BF3">
      <w:pPr>
        <w:pStyle w:val="FootnoteText"/>
        <w:rPr>
          <w:del w:id="94" w:author="Roger Cottrell" w:date="2017-01-16T14:34:00Z"/>
        </w:rPr>
      </w:pPr>
      <w:del w:id="95" w:author="Roger Cottrell" w:date="2017-01-16T14:34:00Z">
        <w:r w:rsidDel="002A1F5D">
          <w:rPr>
            <w:rStyle w:val="FootnoteReference"/>
          </w:rPr>
          <w:footnoteRef/>
        </w:r>
        <w:r w:rsidDel="002A1F5D">
          <w:delText xml:space="preserve"> PingER Malaysia-Internet Performance Measuring Project: A Case Study, Saqib Ali, , R. Les Cottrell and Anjum Naveed, presented at NETAPPS2015, see </w:delText>
        </w:r>
        <w:r w:rsidDel="002A1F5D">
          <w:fldChar w:fldCharType="begin"/>
        </w:r>
        <w:r w:rsidDel="002A1F5D">
          <w:delInstrText xml:space="preserve"> HYPERLINK "https://confluence.slac.stanford.edu/download/attachments/123309267/saqib-pres.pptx" </w:delInstrText>
        </w:r>
        <w:r w:rsidDel="002A1F5D">
          <w:fldChar w:fldCharType="separate"/>
        </w:r>
        <w:r w:rsidRPr="00A12505" w:rsidDel="002A1F5D">
          <w:rPr>
            <w:rStyle w:val="Hyperlink"/>
          </w:rPr>
          <w:delText>https://confluence.slac.stanford.edu/download/attachments/123309267/saqib-pres.pptx</w:delText>
        </w:r>
        <w:r w:rsidDel="002A1F5D">
          <w:rPr>
            <w:rStyle w:val="Hyperlink"/>
          </w:rPr>
          <w:fldChar w:fldCharType="end"/>
        </w:r>
        <w:r w:rsidDel="002A1F5D">
          <w:delText xml:space="preserve"> </w:delText>
        </w:r>
      </w:del>
    </w:p>
  </w:footnote>
  <w:footnote w:id="16">
    <w:p w14:paraId="3C9428DE" w14:textId="35DFE3FB" w:rsidR="00C30BF3" w:rsidRDefault="00C30BF3">
      <w:pPr>
        <w:pStyle w:val="FootnoteText"/>
      </w:pPr>
      <w:ins w:id="116" w:author="Roger Cottrell" w:date="2017-01-16T15:18:00Z">
        <w:r>
          <w:rPr>
            <w:rStyle w:val="FootnoteReference"/>
          </w:rPr>
          <w:footnoteRef/>
        </w:r>
        <w:r>
          <w:t xml:space="preserve"> </w:t>
        </w:r>
        <w:proofErr w:type="spellStart"/>
        <w:r>
          <w:t>PingER</w:t>
        </w:r>
        <w:proofErr w:type="spellEnd"/>
        <w:r>
          <w:t xml:space="preserve"> Public FTP Archive </w:t>
        </w:r>
      </w:ins>
      <w:ins w:id="117" w:author="Roger Cottrell" w:date="2017-01-16T15:20:00Z">
        <w:r>
          <w:t xml:space="preserve">daily update, see </w:t>
        </w:r>
        <w:r w:rsidRPr="00C30BF3">
          <w:t>https://confluence.slac.stanford.edu/display/IEPM/PingER+Public+FTP+Archive+daily+update</w:t>
        </w:r>
      </w:ins>
    </w:p>
  </w:footnote>
  <w:footnote w:id="17">
    <w:p w14:paraId="5DB748AD" w14:textId="69B479DC" w:rsidR="00C30BF3" w:rsidDel="00C30BF3" w:rsidRDefault="00C30BF3">
      <w:pPr>
        <w:pStyle w:val="FootnoteText"/>
        <w:rPr>
          <w:del w:id="122" w:author="Roger Cottrell" w:date="2017-01-16T15:20:00Z"/>
        </w:rPr>
      </w:pPr>
      <w:del w:id="123" w:author="Roger Cottrell" w:date="2017-01-16T15:20:00Z">
        <w:r w:rsidDel="00C30BF3">
          <w:rPr>
            <w:rStyle w:val="FootnoteReference"/>
          </w:rPr>
          <w:footnoteRef/>
        </w:r>
        <w:r w:rsidDel="00C30BF3">
          <w:delText xml:space="preserve"> R. Les Cottrell, Thiago Barbosa, Bebo White, Johari Abdullah and Topher White, Worldwide Internet Performance Measurements using a Raspberry Pi, presented at NETAPPS2015, see </w:delText>
        </w:r>
        <w:r w:rsidDel="00C30BF3">
          <w:fldChar w:fldCharType="begin"/>
        </w:r>
        <w:r w:rsidDel="00C30BF3">
          <w:delInstrText xml:space="preserve"> HYPERLINK "https://confluence.slac.stanford.edu/download/attachments/123309267/netapps-rpi.pptx" </w:delInstrText>
        </w:r>
        <w:r w:rsidDel="00C30BF3">
          <w:fldChar w:fldCharType="separate"/>
        </w:r>
        <w:r w:rsidRPr="00A12505" w:rsidDel="00C30BF3">
          <w:rPr>
            <w:rStyle w:val="Hyperlink"/>
          </w:rPr>
          <w:delText>https://confluence.slac.stanford.edu/download/attachments/123309267/netapps-rpi.pptx</w:delText>
        </w:r>
        <w:r w:rsidDel="00C30BF3">
          <w:rPr>
            <w:rStyle w:val="Hyperlink"/>
          </w:rPr>
          <w:fldChar w:fldCharType="end"/>
        </w:r>
        <w:r w:rsidDel="00C30BF3">
          <w:delText xml:space="preserve"> </w:delText>
        </w:r>
      </w:del>
    </w:p>
  </w:footnote>
  <w:footnote w:id="18">
    <w:p w14:paraId="154F44AE" w14:textId="6F9D9019" w:rsidR="00C30BF3" w:rsidRDefault="00C30BF3">
      <w:pPr>
        <w:pStyle w:val="FootnoteText"/>
      </w:pPr>
      <w:ins w:id="129" w:author="Roger Cottrell" w:date="2017-01-16T15:22:00Z">
        <w:r>
          <w:rPr>
            <w:rStyle w:val="FootnoteReference"/>
          </w:rPr>
          <w:footnoteRef/>
        </w:r>
        <w:r>
          <w:t xml:space="preserve"> </w:t>
        </w:r>
        <w:proofErr w:type="spellStart"/>
        <w:r>
          <w:t>PingER</w:t>
        </w:r>
        <w:proofErr w:type="spellEnd"/>
        <w:r>
          <w:t xml:space="preserve"> on a virtual </w:t>
        </w:r>
        <w:proofErr w:type="spellStart"/>
        <w:r>
          <w:t>machoine</w:t>
        </w:r>
        <w:proofErr w:type="spellEnd"/>
        <w:r>
          <w:t xml:space="preserve"> at SLC, see </w:t>
        </w:r>
      </w:ins>
      <w:ins w:id="130" w:author="Roger Cottrell" w:date="2017-01-16T15:23:00Z">
        <w:r w:rsidRPr="00C30BF3">
          <w:t>https://confluence.slac.stanford.edu/display/IEPM/PingER+on+a+Virtual+Machine+at+SLAC</w:t>
        </w:r>
      </w:ins>
    </w:p>
  </w:footnote>
  <w:footnote w:id="19">
    <w:p w14:paraId="7F6D2B38" w14:textId="77777777" w:rsidR="00C30BF3" w:rsidRDefault="00C30BF3" w:rsidP="004E1F15">
      <w:pPr>
        <w:pStyle w:val="FootnoteText"/>
      </w:pPr>
      <w:r>
        <w:rPr>
          <w:rStyle w:val="FootnoteReference"/>
        </w:rPr>
        <w:footnoteRef/>
      </w:r>
      <w:r>
        <w:t xml:space="preserve"> ICFA/SCIC Monitoring Working Group’s Annual Reports, see </w:t>
      </w:r>
      <w:hyperlink r:id="rId4" w:anchor="annual" w:history="1">
        <w:r>
          <w:rPr>
            <w:rStyle w:val="Hyperlink"/>
            <w:rFonts w:eastAsiaTheme="majorEastAsia"/>
          </w:rPr>
          <w:t>http://www.slac.stanford.edu/xorg/icfa/scic-netmon/#annual</w:t>
        </w:r>
      </w:hyperlink>
    </w:p>
  </w:footnote>
  <w:footnote w:id="20">
    <w:p w14:paraId="1A200E0A" w14:textId="77777777" w:rsidR="00C30BF3" w:rsidRDefault="00C30BF3" w:rsidP="004E1F15">
      <w:pPr>
        <w:pStyle w:val="FootnoteText"/>
      </w:pPr>
      <w:r>
        <w:rPr>
          <w:rStyle w:val="FootnoteReference"/>
        </w:rPr>
        <w:footnoteRef/>
      </w:r>
      <w:r>
        <w:t xml:space="preserve"> </w:t>
      </w:r>
      <w:r w:rsidRPr="002D0910">
        <w:t>"</w:t>
      </w:r>
      <w:proofErr w:type="spellStart"/>
      <w:r w:rsidRPr="002D0910">
        <w:t>PingER</w:t>
      </w:r>
      <w:proofErr w:type="spellEnd"/>
      <w:r w:rsidRPr="002D0910">
        <w:t xml:space="preserve">". Available </w:t>
      </w:r>
      <w:hyperlink r:id="rId5"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w:t>
      </w:r>
      <w:proofErr w:type="spellStart"/>
      <w:r w:rsidRPr="002D0910">
        <w:t>pp</w:t>
      </w:r>
      <w:proofErr w:type="spellEnd"/>
      <w:r w:rsidRPr="002D0910">
        <w:t xml:space="preserve"> 130-136, May 2002.</w:t>
      </w:r>
    </w:p>
  </w:footnote>
  <w:footnote w:id="21">
    <w:p w14:paraId="5AC75180" w14:textId="77777777" w:rsidR="00C30BF3" w:rsidRDefault="00C30BF3"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w:t>
      </w:r>
      <w:r>
        <w:t xml:space="preserve">See </w:t>
      </w:r>
      <w:hyperlink r:id="rId6" w:history="1">
        <w:r w:rsidRPr="00B3515E">
          <w:rPr>
            <w:rStyle w:val="Hyperlink"/>
            <w:rFonts w:eastAsiaTheme="majorEastAsia"/>
          </w:rPr>
          <w:t>http://www.slac.stanford.edu/comp/net/wan-mon/tutorial.html</w:t>
        </w:r>
      </w:hyperlink>
      <w:r>
        <w:t xml:space="preserve"> </w:t>
      </w:r>
    </w:p>
  </w:footnote>
  <w:footnote w:id="22">
    <w:p w14:paraId="2B8E7A5C" w14:textId="77777777" w:rsidR="00C30BF3" w:rsidRDefault="00C30BF3"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23">
    <w:p w14:paraId="13F8F39E" w14:textId="77777777" w:rsidR="00C30BF3" w:rsidRDefault="00C30BF3"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w:t>
      </w:r>
      <w:proofErr w:type="gramStart"/>
      <w:r w:rsidRPr="002D0910">
        <w:t>Architecture ,</w:t>
      </w:r>
      <w:proofErr w:type="gramEnd"/>
      <w:r w:rsidRPr="002D0910">
        <w:t xml:space="preserve"> see </w:t>
      </w:r>
      <w:hyperlink r:id="rId7" w:history="1">
        <w:r w:rsidRPr="00B3515E">
          <w:rPr>
            <w:rStyle w:val="Hyperlink"/>
            <w:rFonts w:eastAsiaTheme="majorEastAsia"/>
          </w:rPr>
          <w:t>http://www.perfsonar.net/</w:t>
        </w:r>
      </w:hyperlink>
      <w:r>
        <w:t xml:space="preserve"> </w:t>
      </w:r>
    </w:p>
  </w:footnote>
  <w:footnote w:id="24">
    <w:p w14:paraId="7B78E652" w14:textId="251C1677" w:rsidR="00C30BF3" w:rsidRDefault="00C30BF3">
      <w:pPr>
        <w:pStyle w:val="FootnoteText"/>
      </w:pPr>
      <w:r>
        <w:rPr>
          <w:rStyle w:val="FootnoteReference"/>
        </w:rPr>
        <w:footnoteRef/>
      </w:r>
      <w:r>
        <w:t xml:space="preserve"> WLCG/OSG </w:t>
      </w:r>
      <w:proofErr w:type="spellStart"/>
      <w:r>
        <w:t>perfSONAR</w:t>
      </w:r>
      <w:proofErr w:type="spellEnd"/>
      <w:r>
        <w:t xml:space="preserve"> details</w:t>
      </w:r>
      <w:proofErr w:type="gramStart"/>
      <w:r>
        <w:t xml:space="preserve">:  </w:t>
      </w:r>
      <w:proofErr w:type="gramEnd"/>
      <w:r>
        <w:fldChar w:fldCharType="begin"/>
      </w:r>
      <w:r>
        <w:instrText xml:space="preserve"> HYPERLINK "https://twiki.opensciencegrid.org/bin/view/Documentation/DeployperfSONAR" </w:instrText>
      </w:r>
      <w:r>
        <w:fldChar w:fldCharType="separate"/>
      </w:r>
      <w:r w:rsidRPr="00F902CC">
        <w:rPr>
          <w:rStyle w:val="Hyperlink"/>
        </w:rPr>
        <w:t>https://twiki.opensciencegrid.org/bin/view/Documentation/DeployperfSONAR</w:t>
      </w:r>
      <w:r>
        <w:rPr>
          <w:rStyle w:val="Hyperlink"/>
        </w:rPr>
        <w:fldChar w:fldCharType="end"/>
      </w:r>
    </w:p>
  </w:footnote>
  <w:footnote w:id="25">
    <w:p w14:paraId="3F83991F" w14:textId="77777777" w:rsidR="00C30BF3" w:rsidRPr="005C57C8" w:rsidDel="00156AC0" w:rsidRDefault="00C30BF3" w:rsidP="005C57C8">
      <w:pPr>
        <w:shd w:val="clear" w:color="auto" w:fill="FFFFFF"/>
        <w:spacing w:before="100" w:beforeAutospacing="1" w:after="100" w:afterAutospacing="1" w:line="273" w:lineRule="atLeast"/>
        <w:rPr>
          <w:del w:id="180" w:author="Roger Cottrell" w:date="2017-01-16T09:21:00Z"/>
          <w:color w:val="333333"/>
          <w:sz w:val="20"/>
          <w:szCs w:val="20"/>
        </w:rPr>
      </w:pPr>
      <w:del w:id="181" w:author="Roger Cottrell" w:date="2017-01-16T09:21:00Z">
        <w:r w:rsidRPr="005C57C8" w:rsidDel="00156AC0">
          <w:rPr>
            <w:rStyle w:val="FootnoteReference"/>
            <w:sz w:val="20"/>
            <w:szCs w:val="20"/>
          </w:rPr>
          <w:footnoteRef/>
        </w:r>
        <w:r w:rsidRPr="005C57C8" w:rsidDel="00156AC0">
          <w:rPr>
            <w:sz w:val="20"/>
            <w:szCs w:val="20"/>
          </w:rPr>
          <w:delText xml:space="preserve"> </w:delText>
        </w:r>
        <w:r w:rsidRPr="005C57C8" w:rsidDel="00156AC0">
          <w:rPr>
            <w:color w:val="333333"/>
            <w:sz w:val="20"/>
            <w:szCs w:val="20"/>
          </w:rPr>
          <w:delText>International Committee for Future Accelerators - Standing Committee on Inter-Regional Connectivity (ICFA-SCIC) 2015 </w:delText>
        </w:r>
        <w:r w:rsidDel="00156AC0">
          <w:fldChar w:fldCharType="begin"/>
        </w:r>
        <w:r w:rsidDel="00156AC0">
          <w:delInstrText xml:space="preserve"> HYPERLINK "https://confluence.slac.stanford.edu/download/attachments/123309267/report-jan15.docx?version=1&amp;modificationDate=1425072461000&amp;api=v2" </w:delInstrText>
        </w:r>
        <w:r w:rsidDel="00156AC0">
          <w:fldChar w:fldCharType="separate"/>
        </w:r>
        <w:r w:rsidRPr="005C57C8" w:rsidDel="00156AC0">
          <w:rPr>
            <w:rStyle w:val="Hyperlink"/>
            <w:color w:val="3572B0"/>
            <w:sz w:val="20"/>
            <w:szCs w:val="20"/>
          </w:rPr>
          <w:delText>Report on Networking</w:delText>
        </w:r>
        <w:r w:rsidDel="00156AC0">
          <w:rPr>
            <w:rStyle w:val="Hyperlink"/>
            <w:color w:val="3572B0"/>
            <w:sz w:val="20"/>
            <w:szCs w:val="20"/>
          </w:rPr>
          <w:fldChar w:fldCharType="end"/>
        </w:r>
        <w:r w:rsidDel="00156AC0">
          <w:fldChar w:fldCharType="begin"/>
        </w:r>
        <w:r w:rsidDel="00156AC0">
          <w:delInstrText xml:space="preserve"> HYPERLINK "http://www.slac.stanford.edu/xorg/icfa/icfa-net-paper-jan14/report-jan14.docx" </w:delInstrText>
        </w:r>
        <w:r w:rsidDel="00156AC0">
          <w:fldChar w:fldCharType="separate"/>
        </w:r>
        <w:r w:rsidRPr="005C57C8" w:rsidDel="00156AC0">
          <w:rPr>
            <w:rStyle w:val="Hyperlink"/>
            <w:color w:val="3572B0"/>
            <w:sz w:val="20"/>
            <w:szCs w:val="20"/>
          </w:rPr>
          <w:delText>,  compiled by Les Cottrell and Shawn McKee on behalf of the working group, January 201</w:delText>
        </w:r>
        <w:r w:rsidDel="00156AC0">
          <w:rPr>
            <w:rStyle w:val="Hyperlink"/>
            <w:color w:val="3572B0"/>
            <w:sz w:val="20"/>
            <w:szCs w:val="20"/>
          </w:rPr>
          <w:fldChar w:fldCharType="end"/>
        </w:r>
        <w:r w:rsidRPr="005C57C8" w:rsidDel="00156AC0">
          <w:rPr>
            <w:color w:val="333333"/>
            <w:sz w:val="20"/>
            <w:szCs w:val="20"/>
          </w:rPr>
          <w:delText>5.</w:delText>
        </w:r>
      </w:del>
    </w:p>
    <w:p w14:paraId="1E23FFC5" w14:textId="3E0DB066" w:rsidR="00C30BF3" w:rsidDel="00156AC0" w:rsidRDefault="00C30BF3">
      <w:pPr>
        <w:pStyle w:val="FootnoteText"/>
        <w:rPr>
          <w:del w:id="182" w:author="Roger Cottrell" w:date="2017-01-16T09:21:00Z"/>
        </w:rPr>
      </w:pPr>
    </w:p>
  </w:footnote>
  <w:footnote w:id="26">
    <w:p w14:paraId="42B38CE2" w14:textId="5900169E" w:rsidR="00C30BF3" w:rsidRDefault="00C30BF3">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8"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proofErr w:type="gramStart"/>
      <w:r w:rsidRPr="002D0910">
        <w:t>,</w:t>
      </w:r>
      <w:r w:rsidRPr="002D0910">
        <w:rPr>
          <w:i/>
          <w:iCs/>
        </w:rPr>
        <w:t>Computer</w:t>
      </w:r>
      <w:proofErr w:type="spellEnd"/>
      <w:proofErr w:type="gramEnd"/>
      <w:r w:rsidRPr="002D0910">
        <w:rPr>
          <w:i/>
          <w:iCs/>
        </w:rPr>
        <w:t xml:space="preserve"> Communication Review</w:t>
      </w:r>
      <w:r w:rsidRPr="002D0910">
        <w:t>, volume 27, number 3, pp. 67-82, July 1997</w:t>
      </w:r>
    </w:p>
  </w:footnote>
  <w:footnote w:id="27">
    <w:p w14:paraId="41C546D6" w14:textId="77777777" w:rsidR="00C30BF3" w:rsidRDefault="00C30BF3" w:rsidP="00957225">
      <w:pPr>
        <w:pStyle w:val="FootnoteText"/>
      </w:pPr>
      <w:r>
        <w:rPr>
          <w:rStyle w:val="FootnoteReference"/>
        </w:rPr>
        <w:footnoteRef/>
      </w:r>
      <w:r>
        <w:t xml:space="preserve"> “</w:t>
      </w:r>
      <w:hyperlink r:id="rId9" w:history="1">
        <w:r w:rsidRPr="001C6289">
          <w:rPr>
            <w:rStyle w:val="Hyperlink"/>
            <w:iCs/>
            <w:shd w:val="clear" w:color="auto" w:fill="FFFFFF"/>
          </w:rPr>
          <w:t>Modeling TCP throughput: A simple model and its empirical validation</w:t>
        </w:r>
      </w:hyperlink>
      <w:proofErr w:type="gramStart"/>
      <w:r>
        <w:t xml:space="preserve">” </w:t>
      </w:r>
      <w:r w:rsidRPr="001C6289">
        <w:rPr>
          <w:rStyle w:val="apple-converted-space"/>
          <w:i/>
          <w:color w:val="000000"/>
          <w:shd w:val="clear" w:color="auto" w:fill="FFFFFF"/>
        </w:rPr>
        <w:t> </w:t>
      </w:r>
      <w:r>
        <w:rPr>
          <w:color w:val="000000"/>
          <w:shd w:val="clear" w:color="auto" w:fill="FFFFFF"/>
        </w:rPr>
        <w:t>by</w:t>
      </w:r>
      <w:proofErr w:type="gramEnd"/>
      <w:r>
        <w:rPr>
          <w:color w:val="000000"/>
          <w:shd w:val="clear" w:color="auto" w:fill="FFFFFF"/>
        </w:rPr>
        <w:t xml:space="preserve"> J. </w:t>
      </w:r>
      <w:proofErr w:type="spellStart"/>
      <w:r>
        <w:rPr>
          <w:color w:val="000000"/>
          <w:shd w:val="clear" w:color="auto" w:fill="FFFFFF"/>
        </w:rPr>
        <w:t>Padhye</w:t>
      </w:r>
      <w:proofErr w:type="spellEnd"/>
      <w:r>
        <w:rPr>
          <w:color w:val="000000"/>
          <w:shd w:val="clear" w:color="auto" w:fill="FFFFFF"/>
        </w:rPr>
        <w:t xml:space="preserve">, V. </w:t>
      </w:r>
      <w:proofErr w:type="spellStart"/>
      <w:r>
        <w:rPr>
          <w:color w:val="000000"/>
          <w:shd w:val="clear" w:color="auto" w:fill="FFFFFF"/>
        </w:rPr>
        <w:t>Firoiu</w:t>
      </w:r>
      <w:proofErr w:type="spellEnd"/>
      <w:r>
        <w:rPr>
          <w:color w:val="000000"/>
          <w:shd w:val="clear" w:color="auto" w:fill="FFFFFF"/>
        </w:rPr>
        <w:t xml:space="preserve">, D. </w:t>
      </w:r>
      <w:proofErr w:type="spellStart"/>
      <w:r>
        <w:rPr>
          <w:color w:val="000000"/>
          <w:shd w:val="clear" w:color="auto" w:fill="FFFFFF"/>
        </w:rPr>
        <w:t>Townsley</w:t>
      </w:r>
      <w:proofErr w:type="spellEnd"/>
      <w:r>
        <w:rPr>
          <w:color w:val="000000"/>
          <w:shd w:val="clear" w:color="auto" w:fill="FFFFFF"/>
        </w:rPr>
        <w:t xml:space="preserve"> and J. Kurose, in</w:t>
      </w:r>
      <w:r>
        <w:rPr>
          <w:rStyle w:val="apple-converted-space"/>
          <w:color w:val="000000"/>
          <w:shd w:val="clear" w:color="auto" w:fill="FFFFFF"/>
        </w:rPr>
        <w:t> </w:t>
      </w:r>
      <w:r>
        <w:rPr>
          <w:i/>
          <w:iCs/>
          <w:color w:val="000000"/>
          <w:shd w:val="clear" w:color="auto" w:fill="FFFFFF"/>
        </w:rPr>
        <w:t xml:space="preserve">Proc. SIGCOMM </w:t>
      </w:r>
      <w:proofErr w:type="spellStart"/>
      <w:r>
        <w:rPr>
          <w:i/>
          <w:iCs/>
          <w:color w:val="000000"/>
          <w:shd w:val="clear" w:color="auto" w:fill="FFFFFF"/>
        </w:rPr>
        <w:t>Symp</w:t>
      </w:r>
      <w:proofErr w:type="spellEnd"/>
      <w:r>
        <w:rPr>
          <w:i/>
          <w:iCs/>
          <w:color w:val="000000"/>
          <w:shd w:val="clear" w:color="auto" w:fill="FFFFFF"/>
        </w:rPr>
        <w:t>.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28">
    <w:p w14:paraId="512873B4" w14:textId="77777777" w:rsidR="00C30BF3" w:rsidRDefault="00C30BF3" w:rsidP="00957225">
      <w:pPr>
        <w:pStyle w:val="FootnoteText"/>
      </w:pPr>
      <w:r>
        <w:rPr>
          <w:rStyle w:val="FootnoteReference"/>
        </w:rPr>
        <w:footnoteRef/>
      </w:r>
      <w:r>
        <w:t xml:space="preserve"> African Undersea Cables, see </w:t>
      </w:r>
      <w:hyperlink r:id="rId10" w:history="1">
        <w:r w:rsidRPr="009E20D2">
          <w:rPr>
            <w:rStyle w:val="Hyperlink"/>
          </w:rPr>
          <w:t>http://manypossibilities.net/african-undersea-cables/</w:t>
        </w:r>
      </w:hyperlink>
      <w:r>
        <w:t xml:space="preserve"> </w:t>
      </w:r>
    </w:p>
  </w:footnote>
  <w:footnote w:id="29">
    <w:p w14:paraId="0AA93881" w14:textId="77777777" w:rsidR="00C30BF3" w:rsidRDefault="00C30BF3" w:rsidP="00825CB4">
      <w:pPr>
        <w:pStyle w:val="FootnoteText"/>
      </w:pPr>
      <w:r>
        <w:rPr>
          <w:rStyle w:val="FootnoteReference"/>
        </w:rPr>
        <w:footnoteRef/>
      </w:r>
      <w:r>
        <w:t xml:space="preserve"> History of </w:t>
      </w:r>
      <w:proofErr w:type="spellStart"/>
      <w:r>
        <w:t>PingER</w:t>
      </w:r>
      <w:proofErr w:type="spellEnd"/>
      <w:r>
        <w:t xml:space="preserve"> this </w:t>
      </w:r>
      <w:proofErr w:type="spellStart"/>
      <w:r>
        <w:t>Millenium</w:t>
      </w:r>
      <w:proofErr w:type="spellEnd"/>
      <w:r>
        <w:t xml:space="preserve">, see </w:t>
      </w:r>
      <w:hyperlink r:id="rId11" w:history="1">
        <w:r w:rsidRPr="00896A6A">
          <w:rPr>
            <w:rStyle w:val="Hyperlink"/>
          </w:rPr>
          <w:t>https://confluence.slac.stanford.edu/display/IEPM/History+of+growth+in+PingER+hosts+this+millenium</w:t>
        </w:r>
      </w:hyperlink>
      <w:r>
        <w:t xml:space="preserve"> </w:t>
      </w:r>
    </w:p>
  </w:footnote>
  <w:footnote w:id="30">
    <w:p w14:paraId="18E95973" w14:textId="77777777" w:rsidR="00C30BF3" w:rsidRDefault="00C30BF3" w:rsidP="00825CB4">
      <w:pPr>
        <w:pStyle w:val="FootnoteText"/>
      </w:pPr>
      <w:r>
        <w:rPr>
          <w:rStyle w:val="FootnoteReference"/>
        </w:rPr>
        <w:footnoteRef/>
      </w:r>
      <w:r>
        <w:t xml:space="preserve"> 2015 </w:t>
      </w:r>
      <w:proofErr w:type="spellStart"/>
      <w:r>
        <w:t>PingER</w:t>
      </w:r>
      <w:proofErr w:type="spellEnd"/>
      <w:r>
        <w:t xml:space="preserve"> Meetings, see </w:t>
      </w:r>
      <w:hyperlink r:id="rId12" w:history="1">
        <w:r w:rsidRPr="00896A6A">
          <w:rPr>
            <w:rStyle w:val="Hyperlink"/>
          </w:rPr>
          <w:t>https://confluence.slac.stanford.edu/display/IEPM/2015+PingER+meetings</w:t>
        </w:r>
      </w:hyperlink>
      <w:r>
        <w:t xml:space="preserve">. </w:t>
      </w:r>
    </w:p>
  </w:footnote>
  <w:footnote w:id="31">
    <w:p w14:paraId="4B19472D" w14:textId="77777777" w:rsidR="00C30BF3" w:rsidRDefault="00C30BF3" w:rsidP="00825CB4">
      <w:pPr>
        <w:pStyle w:val="FootnoteText"/>
      </w:pPr>
      <w:r>
        <w:rPr>
          <w:rStyle w:val="FootnoteReference"/>
        </w:rPr>
        <w:footnoteRef/>
      </w:r>
      <w:r>
        <w:t xml:space="preserve"> </w:t>
      </w:r>
      <w:proofErr w:type="gramStart"/>
      <w:r>
        <w:t xml:space="preserve">Colombia, see </w:t>
      </w:r>
      <w:hyperlink r:id="rId13" w:history="1">
        <w:r w:rsidRPr="00896A6A">
          <w:rPr>
            <w:rStyle w:val="Hyperlink"/>
          </w:rPr>
          <w:t>https://confluence.slac.stanford.edu/display/IEPM/Colombia</w:t>
        </w:r>
      </w:hyperlink>
      <w:r>
        <w:t>.</w:t>
      </w:r>
      <w:proofErr w:type="gramEnd"/>
      <w:r>
        <w:t xml:space="preserve"> </w:t>
      </w:r>
    </w:p>
  </w:footnote>
  <w:footnote w:id="32">
    <w:p w14:paraId="23CC5E3E" w14:textId="77777777" w:rsidR="00C30BF3" w:rsidRDefault="00C30BF3" w:rsidP="00825CB4">
      <w:pPr>
        <w:pStyle w:val="FootnoteText"/>
      </w:pPr>
      <w:r>
        <w:rPr>
          <w:rStyle w:val="FootnoteReference"/>
        </w:rPr>
        <w:footnoteRef/>
      </w:r>
      <w:r>
        <w:t xml:space="preserve"> Archiving </w:t>
      </w:r>
      <w:proofErr w:type="spellStart"/>
      <w:r>
        <w:t>PingER</w:t>
      </w:r>
      <w:proofErr w:type="spellEnd"/>
      <w:r>
        <w:t xml:space="preserve"> data by tar for retrieval by anonymous FTP, see </w:t>
      </w:r>
      <w:hyperlink r:id="rId14" w:history="1">
        <w:r w:rsidRPr="00896A6A">
          <w:rPr>
            <w:rStyle w:val="Hyperlink"/>
          </w:rPr>
          <w:t>https://confluence.slac.stanford.edu/display/IEPM/Archiving+PingER+data+by+tar+for+retrieval+by+anonymous+ftp</w:t>
        </w:r>
      </w:hyperlink>
      <w:r>
        <w:t xml:space="preserve">. </w:t>
      </w:r>
    </w:p>
  </w:footnote>
  <w:footnote w:id="33">
    <w:p w14:paraId="724842A4" w14:textId="77777777" w:rsidR="00C30BF3" w:rsidRDefault="00C30BF3" w:rsidP="00825CB4">
      <w:pPr>
        <w:pStyle w:val="FootnoteText"/>
      </w:pPr>
      <w:r>
        <w:rPr>
          <w:rStyle w:val="FootnoteReference"/>
        </w:rPr>
        <w:footnoteRef/>
      </w:r>
      <w:r>
        <w:t xml:space="preserve"> Retrieving Archived </w:t>
      </w:r>
      <w:proofErr w:type="spellStart"/>
      <w:r>
        <w:t>PingER</w:t>
      </w:r>
      <w:proofErr w:type="spellEnd"/>
      <w:r>
        <w:t xml:space="preserve"> data from Anonymous FTP, see </w:t>
      </w:r>
      <w:hyperlink r:id="rId15" w:history="1">
        <w:r w:rsidRPr="00896A6A">
          <w:rPr>
            <w:rStyle w:val="Hyperlink"/>
          </w:rPr>
          <w:t>https://confluence.slac.stanford.edu/display/IEPM/Retrieving+Archived+PingER+data+from+Anonymous+FTP</w:t>
        </w:r>
      </w:hyperlink>
      <w:r>
        <w:t xml:space="preserve">. </w:t>
      </w:r>
    </w:p>
  </w:footnote>
  <w:footnote w:id="34">
    <w:p w14:paraId="593190C7" w14:textId="77777777" w:rsidR="00C30BF3" w:rsidRDefault="00C30BF3" w:rsidP="00825CB4">
      <w:pPr>
        <w:pStyle w:val="FootnoteText"/>
      </w:pPr>
      <w:r>
        <w:rPr>
          <w:rStyle w:val="FootnoteReference"/>
        </w:rPr>
        <w:footnoteRef/>
      </w:r>
      <w:r>
        <w:t xml:space="preserve"> </w:t>
      </w:r>
      <w:proofErr w:type="spellStart"/>
      <w:r>
        <w:t>PingER</w:t>
      </w:r>
      <w:proofErr w:type="spellEnd"/>
      <w:r>
        <w:t xml:space="preserve"> on a Virtual Machine at SLAC, </w:t>
      </w:r>
      <w:proofErr w:type="gramStart"/>
      <w:r>
        <w:t xml:space="preserve">see  </w:t>
      </w:r>
      <w:proofErr w:type="gramEnd"/>
      <w:r>
        <w:fldChar w:fldCharType="begin"/>
      </w:r>
      <w:r>
        <w:instrText xml:space="preserve"> HYPERLINK "https://confluence.slac.stanford.edu/display/IEPM/PingER+on+a+Virtual+Machine+at+SLAC" </w:instrText>
      </w:r>
      <w:r>
        <w:fldChar w:fldCharType="separate"/>
      </w:r>
      <w:r w:rsidRPr="00896A6A">
        <w:rPr>
          <w:rStyle w:val="Hyperlink"/>
        </w:rPr>
        <w:t>https://confluence.slac.stanford.edu/display/IEPM/PingER+on+a+Virtual+Machine+at+SLAC</w:t>
      </w:r>
      <w:r>
        <w:rPr>
          <w:rStyle w:val="Hyperlink"/>
        </w:rPr>
        <w:fldChar w:fldCharType="end"/>
      </w:r>
      <w:r>
        <w:t xml:space="preserve"> </w:t>
      </w:r>
    </w:p>
  </w:footnote>
  <w:footnote w:id="35">
    <w:p w14:paraId="40E70692" w14:textId="77777777" w:rsidR="00C30BF3" w:rsidRDefault="00C30BF3" w:rsidP="00640FF7">
      <w:pPr>
        <w:pStyle w:val="FootnoteText"/>
      </w:pPr>
      <w:r>
        <w:rPr>
          <w:rStyle w:val="FootnoteReference"/>
        </w:rPr>
        <w:footnoteRef/>
      </w:r>
      <w:r>
        <w:t xml:space="preserve"> </w:t>
      </w:r>
      <w:proofErr w:type="spellStart"/>
      <w:proofErr w:type="gramStart"/>
      <w:r>
        <w:t>ePingER</w:t>
      </w:r>
      <w:proofErr w:type="spellEnd"/>
      <w:proofErr w:type="gramEnd"/>
      <w:r>
        <w:t xml:space="preserve"> Project at SLAC, see </w:t>
      </w:r>
      <w:hyperlink r:id="rId16" w:history="1">
        <w:r w:rsidRPr="00896A6A">
          <w:rPr>
            <w:rStyle w:val="Hyperlink"/>
          </w:rPr>
          <w:t>https://confluence.slac.stanford.edu/display/IEPM/ePinger+Project+at+SLAC</w:t>
        </w:r>
      </w:hyperlink>
      <w:r>
        <w:t xml:space="preserve">. </w:t>
      </w:r>
    </w:p>
  </w:footnote>
  <w:footnote w:id="36">
    <w:p w14:paraId="5D8BFE3A" w14:textId="77777777" w:rsidR="00C30BF3" w:rsidRDefault="00C30BF3" w:rsidP="00825CB4">
      <w:pPr>
        <w:pStyle w:val="FootnoteText"/>
      </w:pPr>
      <w:r>
        <w:rPr>
          <w:rStyle w:val="FootnoteReference"/>
        </w:rPr>
        <w:footnoteRef/>
      </w:r>
      <w:r>
        <w:t xml:space="preserve"> Official pinger2 network monitoring, see </w:t>
      </w:r>
      <w:hyperlink r:id="rId17" w:history="1">
        <w:r w:rsidRPr="00896A6A">
          <w:rPr>
            <w:rStyle w:val="Hyperlink"/>
          </w:rPr>
          <w:t>https://github.com/iepm/</w:t>
        </w:r>
      </w:hyperlink>
      <w:r>
        <w:t xml:space="preserve">. </w:t>
      </w:r>
    </w:p>
  </w:footnote>
  <w:footnote w:id="37">
    <w:p w14:paraId="5EA4F267" w14:textId="77777777" w:rsidR="00C30BF3" w:rsidRDefault="00C30BF3" w:rsidP="00825CB4">
      <w:pPr>
        <w:pStyle w:val="FootnoteText"/>
      </w:pPr>
      <w:r>
        <w:rPr>
          <w:rStyle w:val="FootnoteReference"/>
        </w:rPr>
        <w:footnoteRef/>
      </w:r>
      <w:r>
        <w:t xml:space="preserve"> </w:t>
      </w:r>
      <w:proofErr w:type="gramStart"/>
      <w:r>
        <w:t>Duplicate packets</w:t>
      </w:r>
      <w:proofErr w:type="gramEnd"/>
      <w:r>
        <w:t xml:space="preserve">, </w:t>
      </w:r>
      <w:proofErr w:type="gramStart"/>
      <w:r>
        <w:t xml:space="preserve">see </w:t>
      </w:r>
      <w:hyperlink r:id="rId18" w:history="1">
        <w:r w:rsidRPr="00896A6A">
          <w:rPr>
            <w:rStyle w:val="Hyperlink"/>
          </w:rPr>
          <w:t>https://confluence.slac.stanford.edu/display/IEPM/Duplicate+packets</w:t>
        </w:r>
        <w:proofErr w:type="gramEnd"/>
      </w:hyperlink>
      <w:r>
        <w:t xml:space="preserve">. </w:t>
      </w:r>
    </w:p>
  </w:footnote>
  <w:footnote w:id="38">
    <w:p w14:paraId="4B427DF1" w14:textId="77777777" w:rsidR="00C30BF3" w:rsidRDefault="00C30BF3" w:rsidP="00825CB4">
      <w:pPr>
        <w:pStyle w:val="FootnoteText"/>
      </w:pPr>
      <w:r>
        <w:rPr>
          <w:rStyle w:val="FootnoteReference"/>
        </w:rPr>
        <w:footnoteRef/>
      </w:r>
      <w:r>
        <w:t xml:space="preserve"> </w:t>
      </w:r>
      <w:proofErr w:type="spellStart"/>
      <w:r>
        <w:t>Malayisan</w:t>
      </w:r>
      <w:proofErr w:type="spellEnd"/>
      <w:r>
        <w:t xml:space="preserve"> unrest Aug-Sep 2015, see </w:t>
      </w:r>
      <w:hyperlink r:id="rId19" w:history="1">
        <w:r w:rsidRPr="00896A6A">
          <w:rPr>
            <w:rStyle w:val="Hyperlink"/>
          </w:rPr>
          <w:t>https://confluence.slac.stanford.edu/display/IEPM/Malaysian+unrest+Aug-Sep+2015</w:t>
        </w:r>
      </w:hyperlink>
      <w:r>
        <w:t xml:space="preserve">. </w:t>
      </w:r>
    </w:p>
  </w:footnote>
  <w:footnote w:id="39">
    <w:p w14:paraId="50E662C9" w14:textId="77777777" w:rsidR="00C30BF3" w:rsidRDefault="00C30BF3" w:rsidP="00825CB4">
      <w:pPr>
        <w:pStyle w:val="FootnoteText"/>
      </w:pPr>
      <w:r>
        <w:rPr>
          <w:rStyle w:val="FootnoteReference"/>
        </w:rPr>
        <w:footnoteRef/>
      </w:r>
      <w:r>
        <w:t xml:space="preserve"> </w:t>
      </w:r>
      <w:r w:rsidRPr="00B45F89">
        <w:t xml:space="preserve">4th International Conference on Internet Applications, Protocols and Services (NETAPP2015) </w:t>
      </w:r>
      <w:proofErr w:type="spellStart"/>
      <w:r w:rsidRPr="00B45F89">
        <w:t>Cyberjaya</w:t>
      </w:r>
      <w:proofErr w:type="spellEnd"/>
      <w:r w:rsidRPr="00B45F89">
        <w:t>, Malaysia, 1-3 December 2015</w:t>
      </w:r>
      <w:r>
        <w:t xml:space="preserve">, see </w:t>
      </w:r>
      <w:hyperlink r:id="rId20" w:history="1">
        <w:r w:rsidRPr="00896A6A">
          <w:rPr>
            <w:rStyle w:val="Hyperlink"/>
          </w:rPr>
          <w:t>http://netapps2015.internetworks.my/v2/</w:t>
        </w:r>
      </w:hyperlink>
      <w:r>
        <w:t xml:space="preserve">. </w:t>
      </w:r>
    </w:p>
  </w:footnote>
  <w:footnote w:id="40">
    <w:p w14:paraId="3168A9DD" w14:textId="77777777" w:rsidR="00C30BF3" w:rsidRDefault="00C30BF3" w:rsidP="00825CB4">
      <w:pPr>
        <w:pStyle w:val="FootnoteText"/>
      </w:pPr>
      <w:r>
        <w:rPr>
          <w:rStyle w:val="FootnoteReference"/>
        </w:rPr>
        <w:footnoteRef/>
      </w:r>
      <w:r>
        <w:t xml:space="preserve"> </w:t>
      </w:r>
      <w:proofErr w:type="gramStart"/>
      <w:r w:rsidRPr="005336C2">
        <w:t>CITA  9th</w:t>
      </w:r>
      <w:proofErr w:type="gramEnd"/>
      <w:r w:rsidRPr="005336C2">
        <w:t xml:space="preserve"> International Conference on IT in Asia</w:t>
      </w:r>
      <w:r>
        <w:t xml:space="preserve">, see </w:t>
      </w:r>
      <w:hyperlink r:id="rId21" w:history="1">
        <w:r w:rsidRPr="00896A6A">
          <w:rPr>
            <w:rStyle w:val="Hyperlink"/>
          </w:rPr>
          <w:t>http://www.cita.my/cita2015/</w:t>
        </w:r>
      </w:hyperlink>
      <w:r>
        <w:t xml:space="preserve">. </w:t>
      </w:r>
    </w:p>
  </w:footnote>
  <w:footnote w:id="41">
    <w:p w14:paraId="1E927043" w14:textId="1047C206" w:rsidR="00C30BF3" w:rsidRDefault="00C30BF3">
      <w:pPr>
        <w:pStyle w:val="FootnoteText"/>
      </w:pPr>
      <w:r>
        <w:rPr>
          <w:rStyle w:val="FootnoteReference"/>
        </w:rPr>
        <w:footnoteRef/>
      </w:r>
      <w:r>
        <w:t xml:space="preserve"> </w:t>
      </w:r>
      <w:proofErr w:type="gramStart"/>
      <w:r>
        <w:t xml:space="preserve">The </w:t>
      </w:r>
      <w:proofErr w:type="spellStart"/>
      <w:r>
        <w:t>perfSONAR</w:t>
      </w:r>
      <w:proofErr w:type="spellEnd"/>
      <w:r>
        <w:t xml:space="preserve"> toolkit, see deployment information </w:t>
      </w:r>
      <w:r w:rsidRPr="00643A95">
        <w:t>http://www.perfsonar.net/deploy/</w:t>
      </w:r>
      <w:r>
        <w:t>.</w:t>
      </w:r>
      <w:proofErr w:type="gramEnd"/>
    </w:p>
  </w:footnote>
  <w:footnote w:id="42">
    <w:p w14:paraId="238A0296" w14:textId="7495C3F9" w:rsidR="00C30BF3" w:rsidRDefault="00C30BF3">
      <w:pPr>
        <w:pStyle w:val="FootnoteText"/>
      </w:pPr>
      <w:r>
        <w:rPr>
          <w:rStyle w:val="FootnoteReference"/>
        </w:rPr>
        <w:footnoteRef/>
      </w:r>
      <w:r>
        <w:t xml:space="preserve"> Monitoring and Debugging Dashboard, </w:t>
      </w:r>
      <w:hyperlink r:id="rId22" w:history="1">
        <w:r w:rsidRPr="00A6554D">
          <w:rPr>
            <w:rStyle w:val="Hyperlink"/>
          </w:rPr>
          <w:t>http://software.es.net/maddash/</w:t>
        </w:r>
      </w:hyperlink>
      <w:r>
        <w:t xml:space="preserve"> </w:t>
      </w:r>
    </w:p>
  </w:footnote>
  <w:footnote w:id="43">
    <w:p w14:paraId="0C308C44" w14:textId="5DDBD03C" w:rsidR="00C30BF3" w:rsidRDefault="00C30BF3">
      <w:pPr>
        <w:pStyle w:val="FootnoteText"/>
      </w:pPr>
      <w:r>
        <w:rPr>
          <w:rStyle w:val="FootnoteReference"/>
        </w:rPr>
        <w:footnoteRef/>
      </w:r>
      <w:r>
        <w:t xml:space="preserve"> </w:t>
      </w:r>
      <w:proofErr w:type="spellStart"/>
      <w:r>
        <w:t>ESnet</w:t>
      </w:r>
      <w:proofErr w:type="spellEnd"/>
      <w:r>
        <w:t xml:space="preserve"> Monitoring Daemon, </w:t>
      </w:r>
      <w:r w:rsidRPr="00B7455D">
        <w:t>http://software.es.net/esmond/</w:t>
      </w:r>
    </w:p>
  </w:footnote>
  <w:footnote w:id="44">
    <w:p w14:paraId="5E9136EE" w14:textId="78D3D05C" w:rsidR="00C30BF3" w:rsidRDefault="00C30BF3">
      <w:pPr>
        <w:pStyle w:val="FootnoteText"/>
      </w:pPr>
      <w:r>
        <w:rPr>
          <w:rStyle w:val="FootnoteReference"/>
        </w:rPr>
        <w:footnoteRef/>
      </w:r>
      <w:r>
        <w:t xml:space="preserve"> See the Apache Cassandra project, </w:t>
      </w:r>
      <w:r w:rsidRPr="00B7455D">
        <w:t>http://cassandra.apache.org/</w:t>
      </w:r>
    </w:p>
  </w:footnote>
  <w:footnote w:id="45">
    <w:p w14:paraId="2A726B56" w14:textId="413E2FD7" w:rsidR="00C30BF3" w:rsidRDefault="00C30BF3">
      <w:pPr>
        <w:pStyle w:val="FootnoteText"/>
      </w:pPr>
      <w:r>
        <w:rPr>
          <w:rStyle w:val="FootnoteReference"/>
        </w:rPr>
        <w:footnoteRef/>
      </w:r>
      <w:r>
        <w:t xml:space="preserve"> Distributed Infrastructure with Remote Agent Control, </w:t>
      </w:r>
      <w:r w:rsidRPr="00B7455D">
        <w:t>http://lhcb-comp.web.cern.ch/lhcb-comp/DIRAC/</w:t>
      </w:r>
    </w:p>
  </w:footnote>
  <w:footnote w:id="46">
    <w:p w14:paraId="74255518" w14:textId="77777777" w:rsidR="00C30BF3" w:rsidRDefault="00C30BF3" w:rsidP="00ED751D">
      <w:pPr>
        <w:pStyle w:val="FootnoteText"/>
      </w:pPr>
      <w:r>
        <w:rPr>
          <w:rStyle w:val="FootnoteReference"/>
        </w:rPr>
        <w:footnoteRef/>
      </w:r>
      <w:r>
        <w:t xml:space="preserve"> “Global Lambda Integrated Facility”, see </w:t>
      </w:r>
      <w:hyperlink r:id="rId23" w:history="1">
        <w:r>
          <w:rPr>
            <w:rStyle w:val="Hyperlink"/>
            <w:rFonts w:eastAsiaTheme="majorEastAsia"/>
          </w:rPr>
          <w:t>http://www.glif.is/</w:t>
        </w:r>
      </w:hyperlink>
    </w:p>
  </w:footnote>
  <w:footnote w:id="47">
    <w:p w14:paraId="573E5F8C" w14:textId="77777777" w:rsidR="00C30BF3" w:rsidRDefault="00C30BF3" w:rsidP="00ED751D">
      <w:pPr>
        <w:pStyle w:val="FootnoteText"/>
      </w:pPr>
      <w:r>
        <w:rPr>
          <w:rStyle w:val="FootnoteReference"/>
        </w:rPr>
        <w:footnoteRef/>
      </w:r>
      <w:r>
        <w:t xml:space="preserve"> “DANTE-Internet2-CANARIE-ESnet collaboration, see </w:t>
      </w:r>
      <w:hyperlink r:id="rId24" w:history="1">
        <w:r>
          <w:rPr>
            <w:rStyle w:val="Hyperlink"/>
            <w:rFonts w:eastAsiaTheme="majorEastAsia"/>
          </w:rPr>
          <w:t>http://www.geant2.net/server/show/conWebDoc.1308</w:t>
        </w:r>
      </w:hyperlink>
    </w:p>
  </w:footnote>
  <w:footnote w:id="48">
    <w:p w14:paraId="6776BCD4" w14:textId="77777777" w:rsidR="00C30BF3" w:rsidRDefault="00C30BF3" w:rsidP="00ED751D">
      <w:pPr>
        <w:pStyle w:val="FootnoteText"/>
      </w:pPr>
      <w:r>
        <w:rPr>
          <w:rStyle w:val="FootnoteReference"/>
        </w:rPr>
        <w:footnoteRef/>
      </w:r>
      <w:r>
        <w:t xml:space="preserve"> “Development of Dynamic Network System”, Internet2, see </w:t>
      </w:r>
      <w:hyperlink r:id="rId25" w:history="1">
        <w:r>
          <w:rPr>
            <w:rStyle w:val="Hyperlink"/>
            <w:rFonts w:eastAsiaTheme="majorEastAsia"/>
          </w:rPr>
          <w:t>http://www.internet2.edu/ion/dynes.html</w:t>
        </w:r>
      </w:hyperlink>
    </w:p>
  </w:footnote>
  <w:footnote w:id="49">
    <w:p w14:paraId="5136FCFD" w14:textId="77777777" w:rsidR="00C30BF3" w:rsidRDefault="00C30BF3" w:rsidP="004E1F15">
      <w:pPr>
        <w:pStyle w:val="FootnoteText"/>
      </w:pPr>
      <w:r>
        <w:rPr>
          <w:rStyle w:val="FootnoteReference"/>
        </w:rPr>
        <w:footnoteRef/>
      </w:r>
      <w:r>
        <w:t xml:space="preserve"> </w:t>
      </w:r>
      <w:r w:rsidRPr="002D0910">
        <w:t xml:space="preserve">Mike Jensen, </w:t>
      </w:r>
      <w:hyperlink r:id="rId26" w:history="1">
        <w:r w:rsidRPr="002D0910">
          <w:rPr>
            <w:rStyle w:val="Hyperlink"/>
            <w:rFonts w:eastAsiaTheme="majorEastAsia"/>
          </w:rPr>
          <w:t>"Connectivity Mapping in Africa"</w:t>
        </w:r>
      </w:hyperlink>
      <w:r w:rsidRPr="002D0910">
        <w:t xml:space="preserve">, </w:t>
      </w:r>
      <w:proofErr w:type="gramStart"/>
      <w:r w:rsidRPr="002D0910">
        <w:t>presentation</w:t>
      </w:r>
      <w:proofErr w:type="gramEnd"/>
      <w:r w:rsidRPr="002D0910">
        <w:t xml:space="preserve"> at the ICTP Round Table on Developing Country Access to On-Line Scientific Publishing: Sustainable Alternatives at ITCP, Trieste, October 2002. Available http://www.ictp.trieste.it/~ejds/seminars2002/Mike_Jensen/jensen-full.ppt</w:t>
      </w:r>
    </w:p>
  </w:footnote>
  <w:footnote w:id="50">
    <w:p w14:paraId="687A917A" w14:textId="1416FDC1" w:rsidR="00C30BF3" w:rsidDel="00A93D12" w:rsidRDefault="00C30BF3">
      <w:pPr>
        <w:pStyle w:val="FootnoteText"/>
        <w:rPr>
          <w:del w:id="319" w:author="Roger Cottrell" w:date="2017-01-16T13:26:00Z"/>
        </w:rPr>
      </w:pPr>
      <w:del w:id="320" w:author="Roger Cottrell" w:date="2017-01-16T13:26:00Z">
        <w:r w:rsidDel="00A93D12">
          <w:rPr>
            <w:rStyle w:val="FootnoteReference"/>
          </w:rPr>
          <w:footnoteRef/>
        </w:r>
        <w:r w:rsidDel="00A93D12">
          <w:delText xml:space="preserve"> 4</w:delText>
        </w:r>
        <w:r w:rsidRPr="005C57C8" w:rsidDel="00A93D12">
          <w:rPr>
            <w:vertAlign w:val="superscript"/>
          </w:rPr>
          <w:delText>th</w:delText>
        </w:r>
        <w:r w:rsidDel="00A93D12">
          <w:delText xml:space="preserve"> International Conference on Internet Applications, Protocols and Services [NETAPPS2015] Cyberjaya, Malaysia, 1-3 December 2015, see </w:delText>
        </w:r>
        <w:r w:rsidRPr="00DB14BE" w:rsidDel="00A93D12">
          <w:delText>http://netapps2015.internetworks.my/v2/</w:delText>
        </w:r>
      </w:del>
    </w:p>
  </w:footnote>
  <w:footnote w:id="51">
    <w:p w14:paraId="3CF95C0A" w14:textId="77777777" w:rsidR="00C30BF3" w:rsidRDefault="00C30BF3" w:rsidP="00E04032">
      <w:pPr>
        <w:pStyle w:val="FootnoteText"/>
      </w:pPr>
      <w:r>
        <w:rPr>
          <w:rStyle w:val="FootnoteReference"/>
        </w:rPr>
        <w:footnoteRef/>
      </w:r>
      <w:r>
        <w:t xml:space="preserve"> </w:t>
      </w:r>
      <w:r w:rsidRPr="002D0910">
        <w:t>"</w:t>
      </w:r>
      <w:proofErr w:type="gramStart"/>
      <w:r w:rsidRPr="002D0910">
        <w:t>ICFA/SCIC meeting at CERN in March 2002".</w:t>
      </w:r>
      <w:proofErr w:type="gramEnd"/>
      <w:r w:rsidRPr="002D0910">
        <w:t xml:space="preserve"> Available </w:t>
      </w:r>
      <w:hyperlink r:id="rId27"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6673"/>
    <w:multiLevelType w:val="hybridMultilevel"/>
    <w:tmpl w:val="2546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A112A"/>
    <w:multiLevelType w:val="hybridMultilevel"/>
    <w:tmpl w:val="4AB0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70D92"/>
    <w:multiLevelType w:val="hybridMultilevel"/>
    <w:tmpl w:val="84D4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2696A"/>
    <w:multiLevelType w:val="hybridMultilevel"/>
    <w:tmpl w:val="9AFE796A"/>
    <w:lvl w:ilvl="0" w:tplc="77CC4196">
      <w:start w:val="1"/>
      <w:numFmt w:val="bullet"/>
      <w:lvlText w:val="●"/>
      <w:lvlJc w:val="left"/>
      <w:pPr>
        <w:tabs>
          <w:tab w:val="num" w:pos="720"/>
        </w:tabs>
        <w:ind w:left="720" w:hanging="360"/>
      </w:pPr>
      <w:rPr>
        <w:rFonts w:ascii="Times New Roman" w:hAnsi="Times New Roman" w:hint="default"/>
      </w:rPr>
    </w:lvl>
    <w:lvl w:ilvl="1" w:tplc="7C1A9850" w:tentative="1">
      <w:start w:val="1"/>
      <w:numFmt w:val="bullet"/>
      <w:lvlText w:val="●"/>
      <w:lvlJc w:val="left"/>
      <w:pPr>
        <w:tabs>
          <w:tab w:val="num" w:pos="1440"/>
        </w:tabs>
        <w:ind w:left="1440" w:hanging="360"/>
      </w:pPr>
      <w:rPr>
        <w:rFonts w:ascii="Times New Roman" w:hAnsi="Times New Roman" w:hint="default"/>
      </w:rPr>
    </w:lvl>
    <w:lvl w:ilvl="2" w:tplc="BF9EC8A6" w:tentative="1">
      <w:start w:val="1"/>
      <w:numFmt w:val="bullet"/>
      <w:lvlText w:val="●"/>
      <w:lvlJc w:val="left"/>
      <w:pPr>
        <w:tabs>
          <w:tab w:val="num" w:pos="2160"/>
        </w:tabs>
        <w:ind w:left="2160" w:hanging="360"/>
      </w:pPr>
      <w:rPr>
        <w:rFonts w:ascii="Times New Roman" w:hAnsi="Times New Roman" w:hint="default"/>
      </w:rPr>
    </w:lvl>
    <w:lvl w:ilvl="3" w:tplc="2230FC02" w:tentative="1">
      <w:start w:val="1"/>
      <w:numFmt w:val="bullet"/>
      <w:lvlText w:val="●"/>
      <w:lvlJc w:val="left"/>
      <w:pPr>
        <w:tabs>
          <w:tab w:val="num" w:pos="2880"/>
        </w:tabs>
        <w:ind w:left="2880" w:hanging="360"/>
      </w:pPr>
      <w:rPr>
        <w:rFonts w:ascii="Times New Roman" w:hAnsi="Times New Roman" w:hint="default"/>
      </w:rPr>
    </w:lvl>
    <w:lvl w:ilvl="4" w:tplc="6F847E3A" w:tentative="1">
      <w:start w:val="1"/>
      <w:numFmt w:val="bullet"/>
      <w:lvlText w:val="●"/>
      <w:lvlJc w:val="left"/>
      <w:pPr>
        <w:tabs>
          <w:tab w:val="num" w:pos="3600"/>
        </w:tabs>
        <w:ind w:left="3600" w:hanging="360"/>
      </w:pPr>
      <w:rPr>
        <w:rFonts w:ascii="Times New Roman" w:hAnsi="Times New Roman" w:hint="default"/>
      </w:rPr>
    </w:lvl>
    <w:lvl w:ilvl="5" w:tplc="EAD0EB8A" w:tentative="1">
      <w:start w:val="1"/>
      <w:numFmt w:val="bullet"/>
      <w:lvlText w:val="●"/>
      <w:lvlJc w:val="left"/>
      <w:pPr>
        <w:tabs>
          <w:tab w:val="num" w:pos="4320"/>
        </w:tabs>
        <w:ind w:left="4320" w:hanging="360"/>
      </w:pPr>
      <w:rPr>
        <w:rFonts w:ascii="Times New Roman" w:hAnsi="Times New Roman" w:hint="default"/>
      </w:rPr>
    </w:lvl>
    <w:lvl w:ilvl="6" w:tplc="A920A4E6" w:tentative="1">
      <w:start w:val="1"/>
      <w:numFmt w:val="bullet"/>
      <w:lvlText w:val="●"/>
      <w:lvlJc w:val="left"/>
      <w:pPr>
        <w:tabs>
          <w:tab w:val="num" w:pos="5040"/>
        </w:tabs>
        <w:ind w:left="5040" w:hanging="360"/>
      </w:pPr>
      <w:rPr>
        <w:rFonts w:ascii="Times New Roman" w:hAnsi="Times New Roman" w:hint="default"/>
      </w:rPr>
    </w:lvl>
    <w:lvl w:ilvl="7" w:tplc="A420DCD6" w:tentative="1">
      <w:start w:val="1"/>
      <w:numFmt w:val="bullet"/>
      <w:lvlText w:val="●"/>
      <w:lvlJc w:val="left"/>
      <w:pPr>
        <w:tabs>
          <w:tab w:val="num" w:pos="5760"/>
        </w:tabs>
        <w:ind w:left="5760" w:hanging="360"/>
      </w:pPr>
      <w:rPr>
        <w:rFonts w:ascii="Times New Roman" w:hAnsi="Times New Roman" w:hint="default"/>
      </w:rPr>
    </w:lvl>
    <w:lvl w:ilvl="8" w:tplc="8F60EF4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EA27FA6"/>
    <w:multiLevelType w:val="multilevel"/>
    <w:tmpl w:val="F056920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mbria" w:eastAsiaTheme="minorEastAsia" w:hAnsi="Cambria" w:cstheme="minorBidi"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0203EBC"/>
    <w:multiLevelType w:val="multilevel"/>
    <w:tmpl w:val="D6E0D4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1FD01D94"/>
    <w:multiLevelType w:val="hybridMultilevel"/>
    <w:tmpl w:val="E9A62C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6996680"/>
    <w:multiLevelType w:val="hybridMultilevel"/>
    <w:tmpl w:val="2A1848AC"/>
    <w:lvl w:ilvl="0" w:tplc="723AB8CA">
      <w:start w:val="1"/>
      <w:numFmt w:val="bullet"/>
      <w:lvlText w:val="•"/>
      <w:lvlJc w:val="left"/>
      <w:pPr>
        <w:tabs>
          <w:tab w:val="num" w:pos="720"/>
        </w:tabs>
        <w:ind w:left="720" w:hanging="360"/>
      </w:pPr>
      <w:rPr>
        <w:rFonts w:ascii="Arial" w:hAnsi="Arial" w:hint="default"/>
      </w:rPr>
    </w:lvl>
    <w:lvl w:ilvl="1" w:tplc="A72257D4" w:tentative="1">
      <w:start w:val="1"/>
      <w:numFmt w:val="bullet"/>
      <w:lvlText w:val="•"/>
      <w:lvlJc w:val="left"/>
      <w:pPr>
        <w:tabs>
          <w:tab w:val="num" w:pos="1440"/>
        </w:tabs>
        <w:ind w:left="1440" w:hanging="360"/>
      </w:pPr>
      <w:rPr>
        <w:rFonts w:ascii="Arial" w:hAnsi="Arial" w:hint="default"/>
      </w:rPr>
    </w:lvl>
    <w:lvl w:ilvl="2" w:tplc="D04215FA" w:tentative="1">
      <w:start w:val="1"/>
      <w:numFmt w:val="bullet"/>
      <w:lvlText w:val="•"/>
      <w:lvlJc w:val="left"/>
      <w:pPr>
        <w:tabs>
          <w:tab w:val="num" w:pos="2160"/>
        </w:tabs>
        <w:ind w:left="2160" w:hanging="360"/>
      </w:pPr>
      <w:rPr>
        <w:rFonts w:ascii="Arial" w:hAnsi="Arial" w:hint="default"/>
      </w:rPr>
    </w:lvl>
    <w:lvl w:ilvl="3" w:tplc="7A4C26A6" w:tentative="1">
      <w:start w:val="1"/>
      <w:numFmt w:val="bullet"/>
      <w:lvlText w:val="•"/>
      <w:lvlJc w:val="left"/>
      <w:pPr>
        <w:tabs>
          <w:tab w:val="num" w:pos="2880"/>
        </w:tabs>
        <w:ind w:left="2880" w:hanging="360"/>
      </w:pPr>
      <w:rPr>
        <w:rFonts w:ascii="Arial" w:hAnsi="Arial" w:hint="default"/>
      </w:rPr>
    </w:lvl>
    <w:lvl w:ilvl="4" w:tplc="150482A2" w:tentative="1">
      <w:start w:val="1"/>
      <w:numFmt w:val="bullet"/>
      <w:lvlText w:val="•"/>
      <w:lvlJc w:val="left"/>
      <w:pPr>
        <w:tabs>
          <w:tab w:val="num" w:pos="3600"/>
        </w:tabs>
        <w:ind w:left="3600" w:hanging="360"/>
      </w:pPr>
      <w:rPr>
        <w:rFonts w:ascii="Arial" w:hAnsi="Arial" w:hint="default"/>
      </w:rPr>
    </w:lvl>
    <w:lvl w:ilvl="5" w:tplc="F556977C" w:tentative="1">
      <w:start w:val="1"/>
      <w:numFmt w:val="bullet"/>
      <w:lvlText w:val="•"/>
      <w:lvlJc w:val="left"/>
      <w:pPr>
        <w:tabs>
          <w:tab w:val="num" w:pos="4320"/>
        </w:tabs>
        <w:ind w:left="4320" w:hanging="360"/>
      </w:pPr>
      <w:rPr>
        <w:rFonts w:ascii="Arial" w:hAnsi="Arial" w:hint="default"/>
      </w:rPr>
    </w:lvl>
    <w:lvl w:ilvl="6" w:tplc="0422F2DE" w:tentative="1">
      <w:start w:val="1"/>
      <w:numFmt w:val="bullet"/>
      <w:lvlText w:val="•"/>
      <w:lvlJc w:val="left"/>
      <w:pPr>
        <w:tabs>
          <w:tab w:val="num" w:pos="5040"/>
        </w:tabs>
        <w:ind w:left="5040" w:hanging="360"/>
      </w:pPr>
      <w:rPr>
        <w:rFonts w:ascii="Arial" w:hAnsi="Arial" w:hint="default"/>
      </w:rPr>
    </w:lvl>
    <w:lvl w:ilvl="7" w:tplc="EED61530" w:tentative="1">
      <w:start w:val="1"/>
      <w:numFmt w:val="bullet"/>
      <w:lvlText w:val="•"/>
      <w:lvlJc w:val="left"/>
      <w:pPr>
        <w:tabs>
          <w:tab w:val="num" w:pos="5760"/>
        </w:tabs>
        <w:ind w:left="5760" w:hanging="360"/>
      </w:pPr>
      <w:rPr>
        <w:rFonts w:ascii="Arial" w:hAnsi="Arial" w:hint="default"/>
      </w:rPr>
    </w:lvl>
    <w:lvl w:ilvl="8" w:tplc="307A41D0" w:tentative="1">
      <w:start w:val="1"/>
      <w:numFmt w:val="bullet"/>
      <w:lvlText w:val="•"/>
      <w:lvlJc w:val="left"/>
      <w:pPr>
        <w:tabs>
          <w:tab w:val="num" w:pos="6480"/>
        </w:tabs>
        <w:ind w:left="6480" w:hanging="360"/>
      </w:pPr>
      <w:rPr>
        <w:rFonts w:ascii="Arial" w:hAnsi="Arial" w:hint="default"/>
      </w:rPr>
    </w:lvl>
  </w:abstractNum>
  <w:abstractNum w:abstractNumId="10">
    <w:nsid w:val="277D1D44"/>
    <w:multiLevelType w:val="hybridMultilevel"/>
    <w:tmpl w:val="CE0064E0"/>
    <w:lvl w:ilvl="0" w:tplc="7124F120">
      <w:start w:val="1"/>
      <w:numFmt w:val="bullet"/>
      <w:lvlText w:val="•"/>
      <w:lvlJc w:val="left"/>
      <w:pPr>
        <w:tabs>
          <w:tab w:val="num" w:pos="720"/>
        </w:tabs>
        <w:ind w:left="720" w:hanging="360"/>
      </w:pPr>
      <w:rPr>
        <w:rFonts w:ascii="Arial" w:hAnsi="Arial" w:hint="default"/>
      </w:rPr>
    </w:lvl>
    <w:lvl w:ilvl="1" w:tplc="19727D34" w:tentative="1">
      <w:start w:val="1"/>
      <w:numFmt w:val="bullet"/>
      <w:lvlText w:val="•"/>
      <w:lvlJc w:val="left"/>
      <w:pPr>
        <w:tabs>
          <w:tab w:val="num" w:pos="1440"/>
        </w:tabs>
        <w:ind w:left="1440" w:hanging="360"/>
      </w:pPr>
      <w:rPr>
        <w:rFonts w:ascii="Arial" w:hAnsi="Arial" w:hint="default"/>
      </w:rPr>
    </w:lvl>
    <w:lvl w:ilvl="2" w:tplc="CF440B54" w:tentative="1">
      <w:start w:val="1"/>
      <w:numFmt w:val="bullet"/>
      <w:lvlText w:val="•"/>
      <w:lvlJc w:val="left"/>
      <w:pPr>
        <w:tabs>
          <w:tab w:val="num" w:pos="2160"/>
        </w:tabs>
        <w:ind w:left="2160" w:hanging="360"/>
      </w:pPr>
      <w:rPr>
        <w:rFonts w:ascii="Arial" w:hAnsi="Arial" w:hint="default"/>
      </w:rPr>
    </w:lvl>
    <w:lvl w:ilvl="3" w:tplc="FA2896B2" w:tentative="1">
      <w:start w:val="1"/>
      <w:numFmt w:val="bullet"/>
      <w:lvlText w:val="•"/>
      <w:lvlJc w:val="left"/>
      <w:pPr>
        <w:tabs>
          <w:tab w:val="num" w:pos="2880"/>
        </w:tabs>
        <w:ind w:left="2880" w:hanging="360"/>
      </w:pPr>
      <w:rPr>
        <w:rFonts w:ascii="Arial" w:hAnsi="Arial" w:hint="default"/>
      </w:rPr>
    </w:lvl>
    <w:lvl w:ilvl="4" w:tplc="ACF0F986" w:tentative="1">
      <w:start w:val="1"/>
      <w:numFmt w:val="bullet"/>
      <w:lvlText w:val="•"/>
      <w:lvlJc w:val="left"/>
      <w:pPr>
        <w:tabs>
          <w:tab w:val="num" w:pos="3600"/>
        </w:tabs>
        <w:ind w:left="3600" w:hanging="360"/>
      </w:pPr>
      <w:rPr>
        <w:rFonts w:ascii="Arial" w:hAnsi="Arial" w:hint="default"/>
      </w:rPr>
    </w:lvl>
    <w:lvl w:ilvl="5" w:tplc="279E55DA" w:tentative="1">
      <w:start w:val="1"/>
      <w:numFmt w:val="bullet"/>
      <w:lvlText w:val="•"/>
      <w:lvlJc w:val="left"/>
      <w:pPr>
        <w:tabs>
          <w:tab w:val="num" w:pos="4320"/>
        </w:tabs>
        <w:ind w:left="4320" w:hanging="360"/>
      </w:pPr>
      <w:rPr>
        <w:rFonts w:ascii="Arial" w:hAnsi="Arial" w:hint="default"/>
      </w:rPr>
    </w:lvl>
    <w:lvl w:ilvl="6" w:tplc="ECD08862" w:tentative="1">
      <w:start w:val="1"/>
      <w:numFmt w:val="bullet"/>
      <w:lvlText w:val="•"/>
      <w:lvlJc w:val="left"/>
      <w:pPr>
        <w:tabs>
          <w:tab w:val="num" w:pos="5040"/>
        </w:tabs>
        <w:ind w:left="5040" w:hanging="360"/>
      </w:pPr>
      <w:rPr>
        <w:rFonts w:ascii="Arial" w:hAnsi="Arial" w:hint="default"/>
      </w:rPr>
    </w:lvl>
    <w:lvl w:ilvl="7" w:tplc="AB56A490" w:tentative="1">
      <w:start w:val="1"/>
      <w:numFmt w:val="bullet"/>
      <w:lvlText w:val="•"/>
      <w:lvlJc w:val="left"/>
      <w:pPr>
        <w:tabs>
          <w:tab w:val="num" w:pos="5760"/>
        </w:tabs>
        <w:ind w:left="5760" w:hanging="360"/>
      </w:pPr>
      <w:rPr>
        <w:rFonts w:ascii="Arial" w:hAnsi="Arial" w:hint="default"/>
      </w:rPr>
    </w:lvl>
    <w:lvl w:ilvl="8" w:tplc="DB08670A" w:tentative="1">
      <w:start w:val="1"/>
      <w:numFmt w:val="bullet"/>
      <w:lvlText w:val="•"/>
      <w:lvlJc w:val="left"/>
      <w:pPr>
        <w:tabs>
          <w:tab w:val="num" w:pos="6480"/>
        </w:tabs>
        <w:ind w:left="6480" w:hanging="360"/>
      </w:pPr>
      <w:rPr>
        <w:rFonts w:ascii="Arial" w:hAnsi="Arial" w:hint="default"/>
      </w:rPr>
    </w:lvl>
  </w:abstractNum>
  <w:abstractNum w:abstractNumId="11">
    <w:nsid w:val="2B3263EA"/>
    <w:multiLevelType w:val="multilevel"/>
    <w:tmpl w:val="8FAA03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227438E"/>
    <w:multiLevelType w:val="multilevel"/>
    <w:tmpl w:val="C826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A840E0E"/>
    <w:multiLevelType w:val="multilevel"/>
    <w:tmpl w:val="DBFCDA7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nsid w:val="3ADD716C"/>
    <w:multiLevelType w:val="hybridMultilevel"/>
    <w:tmpl w:val="00B220F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DB207F"/>
    <w:multiLevelType w:val="multilevel"/>
    <w:tmpl w:val="E08E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65535"/>
    <w:multiLevelType w:val="multilevel"/>
    <w:tmpl w:val="1FA8C15C"/>
    <w:lvl w:ilvl="0">
      <w:start w:val="1"/>
      <w:numFmt w:val="decimal"/>
      <w:lvlText w:val="%1."/>
      <w:lvlJc w:val="left"/>
      <w:rPr>
        <w:b/>
        <w:bCs/>
      </w:rPr>
    </w:lvl>
    <w:lvl w:ilvl="1">
      <w:numFmt w:val="bullet"/>
      <w:lvlText w:val="•"/>
      <w:lvlJc w:val="left"/>
      <w:rPr>
        <w:rFonts w:ascii="StarSymbol" w:eastAsia="OpenSymbol" w:hAnsi="StarSymbol" w:cs="OpenSymbol"/>
      </w:rPr>
    </w:lvl>
    <w:lvl w:ilvl="2">
      <w:start w:val="1"/>
      <w:numFmt w:val="decimal"/>
      <w:lvlText w:val="%3."/>
      <w:lvlJc w:val="left"/>
      <w:rPr>
        <w:b/>
        <w:bCs/>
      </w:rPr>
    </w:lvl>
    <w:lvl w:ilvl="3">
      <w:start w:val="1"/>
      <w:numFmt w:val="decimal"/>
      <w:lvlText w:val="%4."/>
      <w:lvlJc w:val="left"/>
      <w:rPr>
        <w:b/>
        <w:bCs/>
      </w:rPr>
    </w:lvl>
    <w:lvl w:ilvl="4">
      <w:start w:val="1"/>
      <w:numFmt w:val="decimal"/>
      <w:lvlText w:val="%5."/>
      <w:lvlJc w:val="left"/>
      <w:rPr>
        <w:b/>
        <w:bCs/>
      </w:rPr>
    </w:lvl>
    <w:lvl w:ilvl="5">
      <w:start w:val="1"/>
      <w:numFmt w:val="decimal"/>
      <w:lvlText w:val="%6."/>
      <w:lvlJc w:val="left"/>
      <w:rPr>
        <w:b/>
        <w:bCs/>
      </w:rPr>
    </w:lvl>
    <w:lvl w:ilvl="6">
      <w:start w:val="1"/>
      <w:numFmt w:val="decimal"/>
      <w:lvlText w:val="%7."/>
      <w:lvlJc w:val="left"/>
      <w:rPr>
        <w:b/>
        <w:bCs/>
      </w:rPr>
    </w:lvl>
    <w:lvl w:ilvl="7">
      <w:start w:val="1"/>
      <w:numFmt w:val="decimal"/>
      <w:lvlText w:val="%8."/>
      <w:lvlJc w:val="left"/>
      <w:rPr>
        <w:b/>
        <w:bCs/>
      </w:rPr>
    </w:lvl>
    <w:lvl w:ilvl="8">
      <w:start w:val="1"/>
      <w:numFmt w:val="decimal"/>
      <w:lvlText w:val="%9."/>
      <w:lvlJc w:val="left"/>
      <w:rPr>
        <w:b/>
        <w:bCs/>
      </w:rPr>
    </w:lvl>
  </w:abstractNum>
  <w:abstractNum w:abstractNumId="19">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E15C29"/>
    <w:multiLevelType w:val="multilevel"/>
    <w:tmpl w:val="9602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3331725"/>
    <w:multiLevelType w:val="hybridMultilevel"/>
    <w:tmpl w:val="28D008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4A747D3"/>
    <w:multiLevelType w:val="hybridMultilevel"/>
    <w:tmpl w:val="5850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16037D"/>
    <w:multiLevelType w:val="hybridMultilevel"/>
    <w:tmpl w:val="08EA4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F24FD1"/>
    <w:multiLevelType w:val="hybridMultilevel"/>
    <w:tmpl w:val="7288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41482C"/>
    <w:multiLevelType w:val="hybridMultilevel"/>
    <w:tmpl w:val="2044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01768D"/>
    <w:multiLevelType w:val="multilevel"/>
    <w:tmpl w:val="8A209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72380F8A"/>
    <w:multiLevelType w:val="hybridMultilevel"/>
    <w:tmpl w:val="AB741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CD01FA"/>
    <w:multiLevelType w:val="multilevel"/>
    <w:tmpl w:val="F346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AFC79C8"/>
    <w:multiLevelType w:val="hybridMultilevel"/>
    <w:tmpl w:val="9484F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122482"/>
    <w:multiLevelType w:val="hybridMultilevel"/>
    <w:tmpl w:val="8892D1E6"/>
    <w:lvl w:ilvl="0" w:tplc="ED1047DE">
      <w:start w:val="1"/>
      <w:numFmt w:val="bullet"/>
      <w:lvlText w:val="•"/>
      <w:lvlJc w:val="left"/>
      <w:pPr>
        <w:tabs>
          <w:tab w:val="num" w:pos="720"/>
        </w:tabs>
        <w:ind w:left="720" w:hanging="360"/>
      </w:pPr>
      <w:rPr>
        <w:rFonts w:ascii="Arial" w:hAnsi="Arial" w:hint="default"/>
      </w:rPr>
    </w:lvl>
    <w:lvl w:ilvl="1" w:tplc="A64ADBBE" w:tentative="1">
      <w:start w:val="1"/>
      <w:numFmt w:val="bullet"/>
      <w:lvlText w:val="•"/>
      <w:lvlJc w:val="left"/>
      <w:pPr>
        <w:tabs>
          <w:tab w:val="num" w:pos="1440"/>
        </w:tabs>
        <w:ind w:left="1440" w:hanging="360"/>
      </w:pPr>
      <w:rPr>
        <w:rFonts w:ascii="Arial" w:hAnsi="Arial" w:hint="default"/>
      </w:rPr>
    </w:lvl>
    <w:lvl w:ilvl="2" w:tplc="B3A435DE" w:tentative="1">
      <w:start w:val="1"/>
      <w:numFmt w:val="bullet"/>
      <w:lvlText w:val="•"/>
      <w:lvlJc w:val="left"/>
      <w:pPr>
        <w:tabs>
          <w:tab w:val="num" w:pos="2160"/>
        </w:tabs>
        <w:ind w:left="2160" w:hanging="360"/>
      </w:pPr>
      <w:rPr>
        <w:rFonts w:ascii="Arial" w:hAnsi="Arial" w:hint="default"/>
      </w:rPr>
    </w:lvl>
    <w:lvl w:ilvl="3" w:tplc="15269CE2" w:tentative="1">
      <w:start w:val="1"/>
      <w:numFmt w:val="bullet"/>
      <w:lvlText w:val="•"/>
      <w:lvlJc w:val="left"/>
      <w:pPr>
        <w:tabs>
          <w:tab w:val="num" w:pos="2880"/>
        </w:tabs>
        <w:ind w:left="2880" w:hanging="360"/>
      </w:pPr>
      <w:rPr>
        <w:rFonts w:ascii="Arial" w:hAnsi="Arial" w:hint="default"/>
      </w:rPr>
    </w:lvl>
    <w:lvl w:ilvl="4" w:tplc="0AEE874C" w:tentative="1">
      <w:start w:val="1"/>
      <w:numFmt w:val="bullet"/>
      <w:lvlText w:val="•"/>
      <w:lvlJc w:val="left"/>
      <w:pPr>
        <w:tabs>
          <w:tab w:val="num" w:pos="3600"/>
        </w:tabs>
        <w:ind w:left="3600" w:hanging="360"/>
      </w:pPr>
      <w:rPr>
        <w:rFonts w:ascii="Arial" w:hAnsi="Arial" w:hint="default"/>
      </w:rPr>
    </w:lvl>
    <w:lvl w:ilvl="5" w:tplc="16B8E168" w:tentative="1">
      <w:start w:val="1"/>
      <w:numFmt w:val="bullet"/>
      <w:lvlText w:val="•"/>
      <w:lvlJc w:val="left"/>
      <w:pPr>
        <w:tabs>
          <w:tab w:val="num" w:pos="4320"/>
        </w:tabs>
        <w:ind w:left="4320" w:hanging="360"/>
      </w:pPr>
      <w:rPr>
        <w:rFonts w:ascii="Arial" w:hAnsi="Arial" w:hint="default"/>
      </w:rPr>
    </w:lvl>
    <w:lvl w:ilvl="6" w:tplc="F7922C6A" w:tentative="1">
      <w:start w:val="1"/>
      <w:numFmt w:val="bullet"/>
      <w:lvlText w:val="•"/>
      <w:lvlJc w:val="left"/>
      <w:pPr>
        <w:tabs>
          <w:tab w:val="num" w:pos="5040"/>
        </w:tabs>
        <w:ind w:left="5040" w:hanging="360"/>
      </w:pPr>
      <w:rPr>
        <w:rFonts w:ascii="Arial" w:hAnsi="Arial" w:hint="default"/>
      </w:rPr>
    </w:lvl>
    <w:lvl w:ilvl="7" w:tplc="2C16B47E" w:tentative="1">
      <w:start w:val="1"/>
      <w:numFmt w:val="bullet"/>
      <w:lvlText w:val="•"/>
      <w:lvlJc w:val="left"/>
      <w:pPr>
        <w:tabs>
          <w:tab w:val="num" w:pos="5760"/>
        </w:tabs>
        <w:ind w:left="5760" w:hanging="360"/>
      </w:pPr>
      <w:rPr>
        <w:rFonts w:ascii="Arial" w:hAnsi="Arial" w:hint="default"/>
      </w:rPr>
    </w:lvl>
    <w:lvl w:ilvl="8" w:tplc="B7301FC6" w:tentative="1">
      <w:start w:val="1"/>
      <w:numFmt w:val="bullet"/>
      <w:lvlText w:val="•"/>
      <w:lvlJc w:val="left"/>
      <w:pPr>
        <w:tabs>
          <w:tab w:val="num" w:pos="6480"/>
        </w:tabs>
        <w:ind w:left="6480" w:hanging="360"/>
      </w:pPr>
      <w:rPr>
        <w:rFonts w:ascii="Arial" w:hAnsi="Arial" w:hint="default"/>
      </w:rPr>
    </w:lvl>
  </w:abstractNum>
  <w:abstractNum w:abstractNumId="36">
    <w:nsid w:val="7DD36508"/>
    <w:multiLevelType w:val="multilevel"/>
    <w:tmpl w:val="7F74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9"/>
  </w:num>
  <w:num w:numId="6">
    <w:abstractNumId w:val="27"/>
  </w:num>
  <w:num w:numId="7">
    <w:abstractNumId w:val="21"/>
  </w:num>
  <w:num w:numId="8">
    <w:abstractNumId w:val="15"/>
  </w:num>
  <w:num w:numId="9">
    <w:abstractNumId w:val="6"/>
  </w:num>
  <w:num w:numId="10">
    <w:abstractNumId w:val="17"/>
  </w:num>
  <w:num w:numId="11">
    <w:abstractNumId w:val="20"/>
  </w:num>
  <w:num w:numId="12">
    <w:abstractNumId w:val="1"/>
  </w:num>
  <w:num w:numId="13">
    <w:abstractNumId w:val="0"/>
  </w:num>
  <w:num w:numId="14">
    <w:abstractNumId w:val="34"/>
  </w:num>
  <w:num w:numId="15">
    <w:abstractNumId w:val="2"/>
  </w:num>
  <w:num w:numId="16">
    <w:abstractNumId w:val="25"/>
  </w:num>
  <w:num w:numId="17">
    <w:abstractNumId w:val="28"/>
  </w:num>
  <w:num w:numId="18">
    <w:abstractNumId w:val="16"/>
  </w:num>
  <w:num w:numId="19">
    <w:abstractNumId w:val="32"/>
  </w:num>
  <w:num w:numId="20">
    <w:abstractNumId w:val="9"/>
  </w:num>
  <w:num w:numId="21">
    <w:abstractNumId w:val="35"/>
  </w:num>
  <w:num w:numId="22">
    <w:abstractNumId w:val="10"/>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5"/>
  </w:num>
  <w:num w:numId="26">
    <w:abstractNumId w:val="12"/>
  </w:num>
  <w:num w:numId="27">
    <w:abstractNumId w:val="36"/>
  </w:num>
  <w:num w:numId="28">
    <w:abstractNumId w:val="24"/>
  </w:num>
  <w:num w:numId="29">
    <w:abstractNumId w:val="7"/>
  </w:num>
  <w:num w:numId="30">
    <w:abstractNumId w:val="18"/>
  </w:num>
  <w:num w:numId="31">
    <w:abstractNumId w:val="13"/>
  </w:num>
  <w:num w:numId="32">
    <w:abstractNumId w:val="29"/>
  </w:num>
  <w:num w:numId="33">
    <w:abstractNumId w:val="3"/>
  </w:num>
  <w:num w:numId="34">
    <w:abstractNumId w:val="33"/>
  </w:num>
  <w:num w:numId="35">
    <w:abstractNumId w:val="30"/>
  </w:num>
  <w:num w:numId="36">
    <w:abstractNumId w:val="22"/>
  </w:num>
  <w:num w:numId="37">
    <w:abstractNumId w:val="14"/>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ja Khan">
    <w15:presenceInfo w15:providerId="Windows Live" w15:userId="6ad1f595b00d15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0918"/>
    <w:rsid w:val="0001127D"/>
    <w:rsid w:val="00017457"/>
    <w:rsid w:val="00020941"/>
    <w:rsid w:val="00023591"/>
    <w:rsid w:val="00024BB3"/>
    <w:rsid w:val="0002539A"/>
    <w:rsid w:val="000258BB"/>
    <w:rsid w:val="00030A1E"/>
    <w:rsid w:val="00044016"/>
    <w:rsid w:val="00046A3A"/>
    <w:rsid w:val="000504E2"/>
    <w:rsid w:val="00054AEA"/>
    <w:rsid w:val="0005685D"/>
    <w:rsid w:val="00056A4A"/>
    <w:rsid w:val="0005746C"/>
    <w:rsid w:val="000627E2"/>
    <w:rsid w:val="00062B00"/>
    <w:rsid w:val="00064711"/>
    <w:rsid w:val="00066DC9"/>
    <w:rsid w:val="0006751F"/>
    <w:rsid w:val="00071E19"/>
    <w:rsid w:val="00074EED"/>
    <w:rsid w:val="00076C0B"/>
    <w:rsid w:val="000816AA"/>
    <w:rsid w:val="00083288"/>
    <w:rsid w:val="00083BA2"/>
    <w:rsid w:val="0008442C"/>
    <w:rsid w:val="000A0A85"/>
    <w:rsid w:val="000A567A"/>
    <w:rsid w:val="000A71A8"/>
    <w:rsid w:val="000B1BE1"/>
    <w:rsid w:val="000B24AD"/>
    <w:rsid w:val="000B3E2D"/>
    <w:rsid w:val="000B44FD"/>
    <w:rsid w:val="000C2059"/>
    <w:rsid w:val="000C3F08"/>
    <w:rsid w:val="000C4C1C"/>
    <w:rsid w:val="000C65A3"/>
    <w:rsid w:val="000D0DE9"/>
    <w:rsid w:val="000D1A58"/>
    <w:rsid w:val="000D1C74"/>
    <w:rsid w:val="000D4A04"/>
    <w:rsid w:val="000D5D56"/>
    <w:rsid w:val="000E26A9"/>
    <w:rsid w:val="000E7082"/>
    <w:rsid w:val="000E7D80"/>
    <w:rsid w:val="000F41B5"/>
    <w:rsid w:val="000F46B6"/>
    <w:rsid w:val="00100D77"/>
    <w:rsid w:val="00106CF4"/>
    <w:rsid w:val="00114ADC"/>
    <w:rsid w:val="00114E86"/>
    <w:rsid w:val="001167BA"/>
    <w:rsid w:val="00117322"/>
    <w:rsid w:val="00120103"/>
    <w:rsid w:val="0013102F"/>
    <w:rsid w:val="00132DC4"/>
    <w:rsid w:val="00133773"/>
    <w:rsid w:val="00134E95"/>
    <w:rsid w:val="001454FB"/>
    <w:rsid w:val="001469B2"/>
    <w:rsid w:val="001527D9"/>
    <w:rsid w:val="001541B0"/>
    <w:rsid w:val="0015653E"/>
    <w:rsid w:val="00156AC0"/>
    <w:rsid w:val="001623D6"/>
    <w:rsid w:val="00165375"/>
    <w:rsid w:val="001671BF"/>
    <w:rsid w:val="001706C3"/>
    <w:rsid w:val="00176DEA"/>
    <w:rsid w:val="00184B66"/>
    <w:rsid w:val="00186BCA"/>
    <w:rsid w:val="0018701C"/>
    <w:rsid w:val="001879CC"/>
    <w:rsid w:val="00196522"/>
    <w:rsid w:val="001A08C7"/>
    <w:rsid w:val="001A43B0"/>
    <w:rsid w:val="001A7B77"/>
    <w:rsid w:val="001C5DFF"/>
    <w:rsid w:val="001C6289"/>
    <w:rsid w:val="001D1757"/>
    <w:rsid w:val="001D3BE1"/>
    <w:rsid w:val="001D789E"/>
    <w:rsid w:val="001E21D2"/>
    <w:rsid w:val="001E4248"/>
    <w:rsid w:val="001E56B2"/>
    <w:rsid w:val="001E6FCE"/>
    <w:rsid w:val="001F0FE0"/>
    <w:rsid w:val="00201CC2"/>
    <w:rsid w:val="0020634A"/>
    <w:rsid w:val="0021245D"/>
    <w:rsid w:val="00213749"/>
    <w:rsid w:val="00216CF6"/>
    <w:rsid w:val="00220133"/>
    <w:rsid w:val="00226F6F"/>
    <w:rsid w:val="00227563"/>
    <w:rsid w:val="00232410"/>
    <w:rsid w:val="00237D09"/>
    <w:rsid w:val="0024507E"/>
    <w:rsid w:val="00246F4B"/>
    <w:rsid w:val="0025022A"/>
    <w:rsid w:val="00255B7E"/>
    <w:rsid w:val="002615B2"/>
    <w:rsid w:val="0026509D"/>
    <w:rsid w:val="0027183D"/>
    <w:rsid w:val="002737AA"/>
    <w:rsid w:val="002804A7"/>
    <w:rsid w:val="00283398"/>
    <w:rsid w:val="00295FD9"/>
    <w:rsid w:val="00296ACC"/>
    <w:rsid w:val="002A0932"/>
    <w:rsid w:val="002A1F5D"/>
    <w:rsid w:val="002A7123"/>
    <w:rsid w:val="002B13C8"/>
    <w:rsid w:val="002B75C2"/>
    <w:rsid w:val="002B7ABA"/>
    <w:rsid w:val="002C265D"/>
    <w:rsid w:val="002C3ED6"/>
    <w:rsid w:val="002C3FF2"/>
    <w:rsid w:val="002C76F5"/>
    <w:rsid w:val="002C780A"/>
    <w:rsid w:val="002C7C84"/>
    <w:rsid w:val="002D0AC0"/>
    <w:rsid w:val="002D37D8"/>
    <w:rsid w:val="002D6AD6"/>
    <w:rsid w:val="002D73FE"/>
    <w:rsid w:val="002D7DAA"/>
    <w:rsid w:val="002E0149"/>
    <w:rsid w:val="002E1E6F"/>
    <w:rsid w:val="002F0B1E"/>
    <w:rsid w:val="002F6126"/>
    <w:rsid w:val="002F660F"/>
    <w:rsid w:val="002F6D8A"/>
    <w:rsid w:val="003029CB"/>
    <w:rsid w:val="003033A1"/>
    <w:rsid w:val="00303514"/>
    <w:rsid w:val="003066A4"/>
    <w:rsid w:val="00320029"/>
    <w:rsid w:val="00321465"/>
    <w:rsid w:val="00323FAF"/>
    <w:rsid w:val="00325462"/>
    <w:rsid w:val="003271EC"/>
    <w:rsid w:val="00330F66"/>
    <w:rsid w:val="0033216D"/>
    <w:rsid w:val="003341C8"/>
    <w:rsid w:val="0033552F"/>
    <w:rsid w:val="00337463"/>
    <w:rsid w:val="00343ADB"/>
    <w:rsid w:val="003452EC"/>
    <w:rsid w:val="003474CC"/>
    <w:rsid w:val="003603FB"/>
    <w:rsid w:val="00361933"/>
    <w:rsid w:val="00364779"/>
    <w:rsid w:val="00372C65"/>
    <w:rsid w:val="00381B8A"/>
    <w:rsid w:val="00385B66"/>
    <w:rsid w:val="003A0103"/>
    <w:rsid w:val="003A34FA"/>
    <w:rsid w:val="003A5797"/>
    <w:rsid w:val="003A6499"/>
    <w:rsid w:val="003A7435"/>
    <w:rsid w:val="003A7A21"/>
    <w:rsid w:val="003A7B35"/>
    <w:rsid w:val="003B2AD5"/>
    <w:rsid w:val="003B362A"/>
    <w:rsid w:val="003B3C6E"/>
    <w:rsid w:val="003B3FF5"/>
    <w:rsid w:val="003B6406"/>
    <w:rsid w:val="003B7BA7"/>
    <w:rsid w:val="003C36F5"/>
    <w:rsid w:val="003C6C33"/>
    <w:rsid w:val="003C7799"/>
    <w:rsid w:val="003C77C8"/>
    <w:rsid w:val="003D0A24"/>
    <w:rsid w:val="003D2F53"/>
    <w:rsid w:val="003D34AD"/>
    <w:rsid w:val="003D3C28"/>
    <w:rsid w:val="003E07E7"/>
    <w:rsid w:val="003E0C62"/>
    <w:rsid w:val="003E3D21"/>
    <w:rsid w:val="003E4651"/>
    <w:rsid w:val="003E5901"/>
    <w:rsid w:val="003E6CB6"/>
    <w:rsid w:val="003F1830"/>
    <w:rsid w:val="003F54BC"/>
    <w:rsid w:val="003F6403"/>
    <w:rsid w:val="003F665A"/>
    <w:rsid w:val="003F6C0A"/>
    <w:rsid w:val="004150B8"/>
    <w:rsid w:val="00416446"/>
    <w:rsid w:val="00420B98"/>
    <w:rsid w:val="00423F53"/>
    <w:rsid w:val="00424393"/>
    <w:rsid w:val="00426817"/>
    <w:rsid w:val="00441F13"/>
    <w:rsid w:val="0044419A"/>
    <w:rsid w:val="00450884"/>
    <w:rsid w:val="00452BCD"/>
    <w:rsid w:val="004546EF"/>
    <w:rsid w:val="004549F9"/>
    <w:rsid w:val="00466BBE"/>
    <w:rsid w:val="00466E09"/>
    <w:rsid w:val="004701AF"/>
    <w:rsid w:val="00471CE7"/>
    <w:rsid w:val="00472AA2"/>
    <w:rsid w:val="00472CFC"/>
    <w:rsid w:val="00477446"/>
    <w:rsid w:val="00486385"/>
    <w:rsid w:val="004877DD"/>
    <w:rsid w:val="0049182F"/>
    <w:rsid w:val="004A2E86"/>
    <w:rsid w:val="004A7262"/>
    <w:rsid w:val="004B2309"/>
    <w:rsid w:val="004B7457"/>
    <w:rsid w:val="004C545E"/>
    <w:rsid w:val="004C63D0"/>
    <w:rsid w:val="004C6837"/>
    <w:rsid w:val="004D0823"/>
    <w:rsid w:val="004D2822"/>
    <w:rsid w:val="004D3F74"/>
    <w:rsid w:val="004D6207"/>
    <w:rsid w:val="004D67A1"/>
    <w:rsid w:val="004E10AE"/>
    <w:rsid w:val="004E1F15"/>
    <w:rsid w:val="004E26A7"/>
    <w:rsid w:val="004E4CEE"/>
    <w:rsid w:val="004F19F6"/>
    <w:rsid w:val="004F5F1C"/>
    <w:rsid w:val="004F7CAE"/>
    <w:rsid w:val="0051130B"/>
    <w:rsid w:val="0051133B"/>
    <w:rsid w:val="005135B6"/>
    <w:rsid w:val="005143EF"/>
    <w:rsid w:val="00521478"/>
    <w:rsid w:val="00522922"/>
    <w:rsid w:val="00523749"/>
    <w:rsid w:val="00525D68"/>
    <w:rsid w:val="0053263B"/>
    <w:rsid w:val="005336C2"/>
    <w:rsid w:val="005340C4"/>
    <w:rsid w:val="005344D5"/>
    <w:rsid w:val="00536FA4"/>
    <w:rsid w:val="00540000"/>
    <w:rsid w:val="00540E78"/>
    <w:rsid w:val="0054199F"/>
    <w:rsid w:val="00543DD9"/>
    <w:rsid w:val="00544124"/>
    <w:rsid w:val="00544335"/>
    <w:rsid w:val="0054470F"/>
    <w:rsid w:val="0054532D"/>
    <w:rsid w:val="00545EC4"/>
    <w:rsid w:val="00546DE9"/>
    <w:rsid w:val="00564686"/>
    <w:rsid w:val="00567124"/>
    <w:rsid w:val="005729B9"/>
    <w:rsid w:val="00580922"/>
    <w:rsid w:val="0058130B"/>
    <w:rsid w:val="00582017"/>
    <w:rsid w:val="00585592"/>
    <w:rsid w:val="00587009"/>
    <w:rsid w:val="00590FC8"/>
    <w:rsid w:val="0059348D"/>
    <w:rsid w:val="005A1F1A"/>
    <w:rsid w:val="005A742C"/>
    <w:rsid w:val="005A74DA"/>
    <w:rsid w:val="005A7F53"/>
    <w:rsid w:val="005B3922"/>
    <w:rsid w:val="005B5F56"/>
    <w:rsid w:val="005B6707"/>
    <w:rsid w:val="005B7A29"/>
    <w:rsid w:val="005C051E"/>
    <w:rsid w:val="005C1829"/>
    <w:rsid w:val="005C57C8"/>
    <w:rsid w:val="005C72E9"/>
    <w:rsid w:val="005D0987"/>
    <w:rsid w:val="005D0E80"/>
    <w:rsid w:val="005D22F0"/>
    <w:rsid w:val="005D48F8"/>
    <w:rsid w:val="005D5349"/>
    <w:rsid w:val="005D7E61"/>
    <w:rsid w:val="005E074A"/>
    <w:rsid w:val="005E0DFF"/>
    <w:rsid w:val="005E1315"/>
    <w:rsid w:val="005E29AF"/>
    <w:rsid w:val="005E3E41"/>
    <w:rsid w:val="005E4CE7"/>
    <w:rsid w:val="005E7B96"/>
    <w:rsid w:val="005F0B86"/>
    <w:rsid w:val="005F1A22"/>
    <w:rsid w:val="005F4703"/>
    <w:rsid w:val="005F54E5"/>
    <w:rsid w:val="005F61BF"/>
    <w:rsid w:val="005F64FB"/>
    <w:rsid w:val="00600D1A"/>
    <w:rsid w:val="00611F75"/>
    <w:rsid w:val="0061334B"/>
    <w:rsid w:val="0061509C"/>
    <w:rsid w:val="0062193D"/>
    <w:rsid w:val="00621AFE"/>
    <w:rsid w:val="0062408C"/>
    <w:rsid w:val="0062625E"/>
    <w:rsid w:val="006274D1"/>
    <w:rsid w:val="006277B0"/>
    <w:rsid w:val="0063019F"/>
    <w:rsid w:val="0063532C"/>
    <w:rsid w:val="00637C82"/>
    <w:rsid w:val="00640FF7"/>
    <w:rsid w:val="0064175C"/>
    <w:rsid w:val="00641A4F"/>
    <w:rsid w:val="006421CE"/>
    <w:rsid w:val="00643A95"/>
    <w:rsid w:val="00644005"/>
    <w:rsid w:val="006463AA"/>
    <w:rsid w:val="00650DC8"/>
    <w:rsid w:val="00652B02"/>
    <w:rsid w:val="006532AB"/>
    <w:rsid w:val="00655F1A"/>
    <w:rsid w:val="0066182A"/>
    <w:rsid w:val="006650B8"/>
    <w:rsid w:val="00665723"/>
    <w:rsid w:val="00672D7E"/>
    <w:rsid w:val="00673751"/>
    <w:rsid w:val="00676553"/>
    <w:rsid w:val="00685411"/>
    <w:rsid w:val="0068588F"/>
    <w:rsid w:val="00687314"/>
    <w:rsid w:val="00690A37"/>
    <w:rsid w:val="006922DD"/>
    <w:rsid w:val="00696008"/>
    <w:rsid w:val="00696DFD"/>
    <w:rsid w:val="006B0FDF"/>
    <w:rsid w:val="006B2878"/>
    <w:rsid w:val="006C4252"/>
    <w:rsid w:val="006C6EA4"/>
    <w:rsid w:val="006D3313"/>
    <w:rsid w:val="006D6765"/>
    <w:rsid w:val="006E0E3E"/>
    <w:rsid w:val="006E201E"/>
    <w:rsid w:val="006E22D6"/>
    <w:rsid w:val="006E3097"/>
    <w:rsid w:val="006E5175"/>
    <w:rsid w:val="006F5033"/>
    <w:rsid w:val="006F7552"/>
    <w:rsid w:val="00701FD1"/>
    <w:rsid w:val="00710AC9"/>
    <w:rsid w:val="00710FF1"/>
    <w:rsid w:val="007135E5"/>
    <w:rsid w:val="007141DE"/>
    <w:rsid w:val="007243BD"/>
    <w:rsid w:val="007244B4"/>
    <w:rsid w:val="00726444"/>
    <w:rsid w:val="007309CA"/>
    <w:rsid w:val="00731A03"/>
    <w:rsid w:val="00736ABC"/>
    <w:rsid w:val="0073725D"/>
    <w:rsid w:val="0074178A"/>
    <w:rsid w:val="0075124E"/>
    <w:rsid w:val="007516AE"/>
    <w:rsid w:val="00753C67"/>
    <w:rsid w:val="00756702"/>
    <w:rsid w:val="007576E3"/>
    <w:rsid w:val="007577EB"/>
    <w:rsid w:val="00763449"/>
    <w:rsid w:val="00763CCC"/>
    <w:rsid w:val="007667AB"/>
    <w:rsid w:val="0076798F"/>
    <w:rsid w:val="00770F5B"/>
    <w:rsid w:val="00770FAB"/>
    <w:rsid w:val="00775125"/>
    <w:rsid w:val="00776993"/>
    <w:rsid w:val="00783797"/>
    <w:rsid w:val="00783B2A"/>
    <w:rsid w:val="007852DE"/>
    <w:rsid w:val="00786F12"/>
    <w:rsid w:val="0079238F"/>
    <w:rsid w:val="00794E11"/>
    <w:rsid w:val="007A1CBC"/>
    <w:rsid w:val="007A21DC"/>
    <w:rsid w:val="007A5842"/>
    <w:rsid w:val="007A5870"/>
    <w:rsid w:val="007A7216"/>
    <w:rsid w:val="007B5B8E"/>
    <w:rsid w:val="007C0F0A"/>
    <w:rsid w:val="007C1232"/>
    <w:rsid w:val="007C7D0F"/>
    <w:rsid w:val="007C7DA3"/>
    <w:rsid w:val="007D498B"/>
    <w:rsid w:val="007D4BD8"/>
    <w:rsid w:val="007D71A7"/>
    <w:rsid w:val="007E265A"/>
    <w:rsid w:val="007E44F3"/>
    <w:rsid w:val="007E6A6C"/>
    <w:rsid w:val="007F5694"/>
    <w:rsid w:val="00810B63"/>
    <w:rsid w:val="00811E76"/>
    <w:rsid w:val="008146C9"/>
    <w:rsid w:val="00815EC7"/>
    <w:rsid w:val="008233C1"/>
    <w:rsid w:val="0082365A"/>
    <w:rsid w:val="00825572"/>
    <w:rsid w:val="00825CB4"/>
    <w:rsid w:val="00826B63"/>
    <w:rsid w:val="008276B9"/>
    <w:rsid w:val="00830AB8"/>
    <w:rsid w:val="008321BC"/>
    <w:rsid w:val="00834986"/>
    <w:rsid w:val="00836BAD"/>
    <w:rsid w:val="00837164"/>
    <w:rsid w:val="00840E96"/>
    <w:rsid w:val="0084692A"/>
    <w:rsid w:val="00851B32"/>
    <w:rsid w:val="0085213E"/>
    <w:rsid w:val="008556D7"/>
    <w:rsid w:val="008560A1"/>
    <w:rsid w:val="00863038"/>
    <w:rsid w:val="00865985"/>
    <w:rsid w:val="00867502"/>
    <w:rsid w:val="008679EC"/>
    <w:rsid w:val="00873218"/>
    <w:rsid w:val="00880F98"/>
    <w:rsid w:val="008822BB"/>
    <w:rsid w:val="00883001"/>
    <w:rsid w:val="0088581A"/>
    <w:rsid w:val="0088619F"/>
    <w:rsid w:val="00887A28"/>
    <w:rsid w:val="00892413"/>
    <w:rsid w:val="00893804"/>
    <w:rsid w:val="0089538E"/>
    <w:rsid w:val="00895A71"/>
    <w:rsid w:val="008963A3"/>
    <w:rsid w:val="008A3816"/>
    <w:rsid w:val="008B1468"/>
    <w:rsid w:val="008B4E15"/>
    <w:rsid w:val="008B4F84"/>
    <w:rsid w:val="008B5505"/>
    <w:rsid w:val="008B6F08"/>
    <w:rsid w:val="008B7DED"/>
    <w:rsid w:val="008C1F07"/>
    <w:rsid w:val="008D447D"/>
    <w:rsid w:val="008D4613"/>
    <w:rsid w:val="008D53C7"/>
    <w:rsid w:val="008F1535"/>
    <w:rsid w:val="008F6C2B"/>
    <w:rsid w:val="00900C59"/>
    <w:rsid w:val="00900F65"/>
    <w:rsid w:val="009058C4"/>
    <w:rsid w:val="00907B39"/>
    <w:rsid w:val="00913166"/>
    <w:rsid w:val="00914FC3"/>
    <w:rsid w:val="009159A6"/>
    <w:rsid w:val="00915FD6"/>
    <w:rsid w:val="0091744A"/>
    <w:rsid w:val="0092112D"/>
    <w:rsid w:val="0092174F"/>
    <w:rsid w:val="009224FB"/>
    <w:rsid w:val="00927D5A"/>
    <w:rsid w:val="00936694"/>
    <w:rsid w:val="009377F9"/>
    <w:rsid w:val="0094181B"/>
    <w:rsid w:val="0094275A"/>
    <w:rsid w:val="00945ECA"/>
    <w:rsid w:val="00953B2E"/>
    <w:rsid w:val="009543CA"/>
    <w:rsid w:val="00957225"/>
    <w:rsid w:val="00957BBE"/>
    <w:rsid w:val="00984534"/>
    <w:rsid w:val="00987B46"/>
    <w:rsid w:val="009911E4"/>
    <w:rsid w:val="009937E7"/>
    <w:rsid w:val="00995B16"/>
    <w:rsid w:val="009A039B"/>
    <w:rsid w:val="009A0F71"/>
    <w:rsid w:val="009A2B5C"/>
    <w:rsid w:val="009A4F0C"/>
    <w:rsid w:val="009A63B4"/>
    <w:rsid w:val="009B3FEB"/>
    <w:rsid w:val="009B6CA3"/>
    <w:rsid w:val="009C0DC6"/>
    <w:rsid w:val="009C2242"/>
    <w:rsid w:val="009C258C"/>
    <w:rsid w:val="009C41F1"/>
    <w:rsid w:val="009C4E64"/>
    <w:rsid w:val="009C66F7"/>
    <w:rsid w:val="009D3B42"/>
    <w:rsid w:val="009D54F3"/>
    <w:rsid w:val="009E1D10"/>
    <w:rsid w:val="009E282D"/>
    <w:rsid w:val="009E370E"/>
    <w:rsid w:val="009E39E9"/>
    <w:rsid w:val="009F179F"/>
    <w:rsid w:val="009F7B40"/>
    <w:rsid w:val="009F7D4F"/>
    <w:rsid w:val="00A0073E"/>
    <w:rsid w:val="00A0798D"/>
    <w:rsid w:val="00A07A6F"/>
    <w:rsid w:val="00A07C11"/>
    <w:rsid w:val="00A1034E"/>
    <w:rsid w:val="00A16933"/>
    <w:rsid w:val="00A216B9"/>
    <w:rsid w:val="00A24B56"/>
    <w:rsid w:val="00A26C6F"/>
    <w:rsid w:val="00A30278"/>
    <w:rsid w:val="00A31DB4"/>
    <w:rsid w:val="00A31EA5"/>
    <w:rsid w:val="00A335BB"/>
    <w:rsid w:val="00A447C9"/>
    <w:rsid w:val="00A44A3A"/>
    <w:rsid w:val="00A467D6"/>
    <w:rsid w:val="00A53A26"/>
    <w:rsid w:val="00A53D26"/>
    <w:rsid w:val="00A562BE"/>
    <w:rsid w:val="00A579A3"/>
    <w:rsid w:val="00A60CF1"/>
    <w:rsid w:val="00A66412"/>
    <w:rsid w:val="00A7171D"/>
    <w:rsid w:val="00A71B66"/>
    <w:rsid w:val="00A71D5D"/>
    <w:rsid w:val="00A734D9"/>
    <w:rsid w:val="00A73CFD"/>
    <w:rsid w:val="00A75729"/>
    <w:rsid w:val="00A8022B"/>
    <w:rsid w:val="00A85C44"/>
    <w:rsid w:val="00A93D12"/>
    <w:rsid w:val="00A9499D"/>
    <w:rsid w:val="00A97E2A"/>
    <w:rsid w:val="00AA1B73"/>
    <w:rsid w:val="00AA4601"/>
    <w:rsid w:val="00AA462D"/>
    <w:rsid w:val="00AB2584"/>
    <w:rsid w:val="00AB2CA0"/>
    <w:rsid w:val="00AB4052"/>
    <w:rsid w:val="00AB7F1F"/>
    <w:rsid w:val="00AC072F"/>
    <w:rsid w:val="00AC1D98"/>
    <w:rsid w:val="00AC51FD"/>
    <w:rsid w:val="00AC5B69"/>
    <w:rsid w:val="00AD230F"/>
    <w:rsid w:val="00AD285A"/>
    <w:rsid w:val="00AD5F2E"/>
    <w:rsid w:val="00AD670F"/>
    <w:rsid w:val="00AE394F"/>
    <w:rsid w:val="00AF07C1"/>
    <w:rsid w:val="00AF2623"/>
    <w:rsid w:val="00AF5924"/>
    <w:rsid w:val="00AF638F"/>
    <w:rsid w:val="00B0129A"/>
    <w:rsid w:val="00B0649A"/>
    <w:rsid w:val="00B065B1"/>
    <w:rsid w:val="00B15FD7"/>
    <w:rsid w:val="00B16DC5"/>
    <w:rsid w:val="00B1706F"/>
    <w:rsid w:val="00B26352"/>
    <w:rsid w:val="00B33CA0"/>
    <w:rsid w:val="00B42D66"/>
    <w:rsid w:val="00B43EC9"/>
    <w:rsid w:val="00B458D2"/>
    <w:rsid w:val="00B45F89"/>
    <w:rsid w:val="00B460C8"/>
    <w:rsid w:val="00B51D5F"/>
    <w:rsid w:val="00B61290"/>
    <w:rsid w:val="00B623F3"/>
    <w:rsid w:val="00B62FA6"/>
    <w:rsid w:val="00B71236"/>
    <w:rsid w:val="00B736AD"/>
    <w:rsid w:val="00B7455D"/>
    <w:rsid w:val="00B754ED"/>
    <w:rsid w:val="00B82FA2"/>
    <w:rsid w:val="00B85042"/>
    <w:rsid w:val="00B90B5B"/>
    <w:rsid w:val="00B921D6"/>
    <w:rsid w:val="00B939EF"/>
    <w:rsid w:val="00B960B0"/>
    <w:rsid w:val="00BA0DD5"/>
    <w:rsid w:val="00BA0E13"/>
    <w:rsid w:val="00BB1458"/>
    <w:rsid w:val="00BB3EF9"/>
    <w:rsid w:val="00BB52CD"/>
    <w:rsid w:val="00BB5B25"/>
    <w:rsid w:val="00BB74A3"/>
    <w:rsid w:val="00BB77D2"/>
    <w:rsid w:val="00BB7EF7"/>
    <w:rsid w:val="00BC03D9"/>
    <w:rsid w:val="00BC37FF"/>
    <w:rsid w:val="00BD4F17"/>
    <w:rsid w:val="00BD5092"/>
    <w:rsid w:val="00BE1A9D"/>
    <w:rsid w:val="00BE25A7"/>
    <w:rsid w:val="00BF2834"/>
    <w:rsid w:val="00BF5FE3"/>
    <w:rsid w:val="00BF72A9"/>
    <w:rsid w:val="00C01F17"/>
    <w:rsid w:val="00C04D41"/>
    <w:rsid w:val="00C0773E"/>
    <w:rsid w:val="00C07909"/>
    <w:rsid w:val="00C1051E"/>
    <w:rsid w:val="00C114CC"/>
    <w:rsid w:val="00C14E45"/>
    <w:rsid w:val="00C168EB"/>
    <w:rsid w:val="00C17936"/>
    <w:rsid w:val="00C201E6"/>
    <w:rsid w:val="00C202CF"/>
    <w:rsid w:val="00C21033"/>
    <w:rsid w:val="00C22252"/>
    <w:rsid w:val="00C25BB7"/>
    <w:rsid w:val="00C26112"/>
    <w:rsid w:val="00C30BF3"/>
    <w:rsid w:val="00C32A3F"/>
    <w:rsid w:val="00C35E2E"/>
    <w:rsid w:val="00C37F84"/>
    <w:rsid w:val="00C423F0"/>
    <w:rsid w:val="00C4487A"/>
    <w:rsid w:val="00C508B4"/>
    <w:rsid w:val="00C538FD"/>
    <w:rsid w:val="00C53C18"/>
    <w:rsid w:val="00C56DEA"/>
    <w:rsid w:val="00C60F1C"/>
    <w:rsid w:val="00C6533B"/>
    <w:rsid w:val="00C65D26"/>
    <w:rsid w:val="00C66362"/>
    <w:rsid w:val="00C66D24"/>
    <w:rsid w:val="00C73714"/>
    <w:rsid w:val="00C75134"/>
    <w:rsid w:val="00C81805"/>
    <w:rsid w:val="00C835F7"/>
    <w:rsid w:val="00C83DAF"/>
    <w:rsid w:val="00C85EAE"/>
    <w:rsid w:val="00C90B68"/>
    <w:rsid w:val="00C90B69"/>
    <w:rsid w:val="00C93B61"/>
    <w:rsid w:val="00C958AD"/>
    <w:rsid w:val="00CA0165"/>
    <w:rsid w:val="00CC1ACE"/>
    <w:rsid w:val="00CD4168"/>
    <w:rsid w:val="00CD426A"/>
    <w:rsid w:val="00CD44AE"/>
    <w:rsid w:val="00CD67CB"/>
    <w:rsid w:val="00CE1A59"/>
    <w:rsid w:val="00CE2F0D"/>
    <w:rsid w:val="00CE4E39"/>
    <w:rsid w:val="00CE6400"/>
    <w:rsid w:val="00CF0DDF"/>
    <w:rsid w:val="00CF23B4"/>
    <w:rsid w:val="00CF26D0"/>
    <w:rsid w:val="00CF5658"/>
    <w:rsid w:val="00CF7D22"/>
    <w:rsid w:val="00D010AB"/>
    <w:rsid w:val="00D03EE8"/>
    <w:rsid w:val="00D05900"/>
    <w:rsid w:val="00D13955"/>
    <w:rsid w:val="00D14CC7"/>
    <w:rsid w:val="00D17549"/>
    <w:rsid w:val="00D17EFC"/>
    <w:rsid w:val="00D21338"/>
    <w:rsid w:val="00D21A13"/>
    <w:rsid w:val="00D24009"/>
    <w:rsid w:val="00D27A8D"/>
    <w:rsid w:val="00D30196"/>
    <w:rsid w:val="00D30833"/>
    <w:rsid w:val="00D32DD7"/>
    <w:rsid w:val="00D35AF2"/>
    <w:rsid w:val="00D419A1"/>
    <w:rsid w:val="00D42218"/>
    <w:rsid w:val="00D53226"/>
    <w:rsid w:val="00D53790"/>
    <w:rsid w:val="00D53BB4"/>
    <w:rsid w:val="00D574A9"/>
    <w:rsid w:val="00D64A84"/>
    <w:rsid w:val="00D67E88"/>
    <w:rsid w:val="00D702BF"/>
    <w:rsid w:val="00D73ADC"/>
    <w:rsid w:val="00D81B19"/>
    <w:rsid w:val="00D84EE6"/>
    <w:rsid w:val="00D86B99"/>
    <w:rsid w:val="00D97125"/>
    <w:rsid w:val="00DA0919"/>
    <w:rsid w:val="00DA4C9C"/>
    <w:rsid w:val="00DA6FDA"/>
    <w:rsid w:val="00DB0C88"/>
    <w:rsid w:val="00DB14BE"/>
    <w:rsid w:val="00DB3539"/>
    <w:rsid w:val="00DB46B2"/>
    <w:rsid w:val="00DB5A68"/>
    <w:rsid w:val="00DC13DD"/>
    <w:rsid w:val="00DC4329"/>
    <w:rsid w:val="00DC465B"/>
    <w:rsid w:val="00DC595D"/>
    <w:rsid w:val="00DD0FD1"/>
    <w:rsid w:val="00DD1706"/>
    <w:rsid w:val="00DE06C9"/>
    <w:rsid w:val="00DE0703"/>
    <w:rsid w:val="00DE127A"/>
    <w:rsid w:val="00DE4854"/>
    <w:rsid w:val="00DE4BA8"/>
    <w:rsid w:val="00DF1498"/>
    <w:rsid w:val="00DF1C0A"/>
    <w:rsid w:val="00DF1E8A"/>
    <w:rsid w:val="00E020D9"/>
    <w:rsid w:val="00E04032"/>
    <w:rsid w:val="00E0759F"/>
    <w:rsid w:val="00E1077D"/>
    <w:rsid w:val="00E10DC3"/>
    <w:rsid w:val="00E16A22"/>
    <w:rsid w:val="00E201F6"/>
    <w:rsid w:val="00E21CCA"/>
    <w:rsid w:val="00E22F28"/>
    <w:rsid w:val="00E24041"/>
    <w:rsid w:val="00E266C6"/>
    <w:rsid w:val="00E30D6C"/>
    <w:rsid w:val="00E334D2"/>
    <w:rsid w:val="00E33874"/>
    <w:rsid w:val="00E360B0"/>
    <w:rsid w:val="00E36CEB"/>
    <w:rsid w:val="00E378B5"/>
    <w:rsid w:val="00E40C35"/>
    <w:rsid w:val="00E41606"/>
    <w:rsid w:val="00E44A92"/>
    <w:rsid w:val="00E470C9"/>
    <w:rsid w:val="00E60152"/>
    <w:rsid w:val="00E60551"/>
    <w:rsid w:val="00E662D2"/>
    <w:rsid w:val="00E704A9"/>
    <w:rsid w:val="00E71F80"/>
    <w:rsid w:val="00E737F2"/>
    <w:rsid w:val="00E772B3"/>
    <w:rsid w:val="00E77736"/>
    <w:rsid w:val="00E77929"/>
    <w:rsid w:val="00E814B3"/>
    <w:rsid w:val="00E828C6"/>
    <w:rsid w:val="00E8323D"/>
    <w:rsid w:val="00E84F81"/>
    <w:rsid w:val="00E851A0"/>
    <w:rsid w:val="00E866DB"/>
    <w:rsid w:val="00E86CD2"/>
    <w:rsid w:val="00E871E0"/>
    <w:rsid w:val="00E938D7"/>
    <w:rsid w:val="00E95715"/>
    <w:rsid w:val="00EA3E7C"/>
    <w:rsid w:val="00EB097A"/>
    <w:rsid w:val="00EB5DCA"/>
    <w:rsid w:val="00EB784B"/>
    <w:rsid w:val="00EC0086"/>
    <w:rsid w:val="00EC6C4B"/>
    <w:rsid w:val="00EC775E"/>
    <w:rsid w:val="00ED0894"/>
    <w:rsid w:val="00ED2427"/>
    <w:rsid w:val="00ED3B6F"/>
    <w:rsid w:val="00ED4A0D"/>
    <w:rsid w:val="00ED67FF"/>
    <w:rsid w:val="00ED751D"/>
    <w:rsid w:val="00EE2467"/>
    <w:rsid w:val="00EE4611"/>
    <w:rsid w:val="00EE6573"/>
    <w:rsid w:val="00EE7F63"/>
    <w:rsid w:val="00EF49DE"/>
    <w:rsid w:val="00F03C94"/>
    <w:rsid w:val="00F07F51"/>
    <w:rsid w:val="00F141FF"/>
    <w:rsid w:val="00F14B6A"/>
    <w:rsid w:val="00F154BF"/>
    <w:rsid w:val="00F17648"/>
    <w:rsid w:val="00F21DA3"/>
    <w:rsid w:val="00F24E44"/>
    <w:rsid w:val="00F2562B"/>
    <w:rsid w:val="00F27361"/>
    <w:rsid w:val="00F320BA"/>
    <w:rsid w:val="00F32E2D"/>
    <w:rsid w:val="00F33690"/>
    <w:rsid w:val="00F33EC2"/>
    <w:rsid w:val="00F37E54"/>
    <w:rsid w:val="00F40B56"/>
    <w:rsid w:val="00F456E7"/>
    <w:rsid w:val="00F50643"/>
    <w:rsid w:val="00F519F9"/>
    <w:rsid w:val="00F52F44"/>
    <w:rsid w:val="00F541CB"/>
    <w:rsid w:val="00F56865"/>
    <w:rsid w:val="00F56937"/>
    <w:rsid w:val="00F57CD4"/>
    <w:rsid w:val="00F61DD1"/>
    <w:rsid w:val="00F63A77"/>
    <w:rsid w:val="00F65B6A"/>
    <w:rsid w:val="00F721E0"/>
    <w:rsid w:val="00F76A31"/>
    <w:rsid w:val="00F80933"/>
    <w:rsid w:val="00F83B16"/>
    <w:rsid w:val="00F87933"/>
    <w:rsid w:val="00F91FED"/>
    <w:rsid w:val="00F9210C"/>
    <w:rsid w:val="00F951D6"/>
    <w:rsid w:val="00F95DC1"/>
    <w:rsid w:val="00F97DE3"/>
    <w:rsid w:val="00FA30BA"/>
    <w:rsid w:val="00FA7A41"/>
    <w:rsid w:val="00FB00E2"/>
    <w:rsid w:val="00FB2294"/>
    <w:rsid w:val="00FB43B7"/>
    <w:rsid w:val="00FC4BF6"/>
    <w:rsid w:val="00FD1C44"/>
    <w:rsid w:val="00FD5F12"/>
    <w:rsid w:val="00FD62D5"/>
    <w:rsid w:val="00FE213D"/>
    <w:rsid w:val="00FE37AC"/>
    <w:rsid w:val="00FE5590"/>
    <w:rsid w:val="00FE5873"/>
    <w:rsid w:val="00FE598C"/>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65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 w:type="paragraph" w:customStyle="1" w:styleId="Heading">
    <w:name w:val="Heading"/>
    <w:basedOn w:val="Normal"/>
    <w:next w:val="Textbody"/>
    <w:rsid w:val="0008442C"/>
    <w:pPr>
      <w:keepNext/>
      <w:widowControl w:val="0"/>
      <w:suppressAutoHyphens/>
      <w:autoSpaceDN w:val="0"/>
      <w:spacing w:before="240" w:after="120"/>
      <w:textAlignment w:val="baseline"/>
    </w:pPr>
    <w:rPr>
      <w:rFonts w:ascii="Liberation Sans" w:eastAsia="WenQuanYi Zen Hei Sharp" w:hAnsi="Liberation Sans" w:cs="Lohit Devanagari"/>
      <w:kern w:val="3"/>
      <w:sz w:val="28"/>
      <w:szCs w:val="28"/>
      <w:lang w:val="pl-PL" w:eastAsia="zh-CN" w:bidi="hi-IN"/>
    </w:rPr>
  </w:style>
  <w:style w:type="paragraph" w:customStyle="1" w:styleId="Textbody">
    <w:name w:val="Text body"/>
    <w:basedOn w:val="Normal"/>
    <w:rsid w:val="0008442C"/>
    <w:pPr>
      <w:widowControl w:val="0"/>
      <w:suppressAutoHyphens/>
      <w:autoSpaceDN w:val="0"/>
      <w:spacing w:after="140" w:line="288" w:lineRule="auto"/>
      <w:textAlignment w:val="baseline"/>
    </w:pPr>
    <w:rPr>
      <w:rFonts w:ascii="Liberation Serif" w:eastAsia="WenQuanYi Zen Hei Sharp" w:hAnsi="Liberation Serif" w:cs="Lohit Devanagari"/>
      <w:kern w:val="3"/>
      <w:lang w:val="pl-PL" w:eastAsia="zh-CN" w:bidi="hi-IN"/>
    </w:rPr>
  </w:style>
  <w:style w:type="paragraph" w:styleId="Bibliography">
    <w:name w:val="Bibliography"/>
    <w:basedOn w:val="Normal"/>
    <w:next w:val="Normal"/>
    <w:uiPriority w:val="37"/>
    <w:unhideWhenUsed/>
    <w:rsid w:val="00F541C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 w:type="paragraph" w:customStyle="1" w:styleId="Heading">
    <w:name w:val="Heading"/>
    <w:basedOn w:val="Normal"/>
    <w:next w:val="Textbody"/>
    <w:rsid w:val="0008442C"/>
    <w:pPr>
      <w:keepNext/>
      <w:widowControl w:val="0"/>
      <w:suppressAutoHyphens/>
      <w:autoSpaceDN w:val="0"/>
      <w:spacing w:before="240" w:after="120"/>
      <w:textAlignment w:val="baseline"/>
    </w:pPr>
    <w:rPr>
      <w:rFonts w:ascii="Liberation Sans" w:eastAsia="WenQuanYi Zen Hei Sharp" w:hAnsi="Liberation Sans" w:cs="Lohit Devanagari"/>
      <w:kern w:val="3"/>
      <w:sz w:val="28"/>
      <w:szCs w:val="28"/>
      <w:lang w:val="pl-PL" w:eastAsia="zh-CN" w:bidi="hi-IN"/>
    </w:rPr>
  </w:style>
  <w:style w:type="paragraph" w:customStyle="1" w:styleId="Textbody">
    <w:name w:val="Text body"/>
    <w:basedOn w:val="Normal"/>
    <w:rsid w:val="0008442C"/>
    <w:pPr>
      <w:widowControl w:val="0"/>
      <w:suppressAutoHyphens/>
      <w:autoSpaceDN w:val="0"/>
      <w:spacing w:after="140" w:line="288" w:lineRule="auto"/>
      <w:textAlignment w:val="baseline"/>
    </w:pPr>
    <w:rPr>
      <w:rFonts w:ascii="Liberation Serif" w:eastAsia="WenQuanYi Zen Hei Sharp" w:hAnsi="Liberation Serif" w:cs="Lohit Devanagari"/>
      <w:kern w:val="3"/>
      <w:lang w:val="pl-PL" w:eastAsia="zh-CN" w:bidi="hi-IN"/>
    </w:rPr>
  </w:style>
  <w:style w:type="paragraph" w:styleId="Bibliography">
    <w:name w:val="Bibliography"/>
    <w:basedOn w:val="Normal"/>
    <w:next w:val="Normal"/>
    <w:uiPriority w:val="37"/>
    <w:unhideWhenUsed/>
    <w:rsid w:val="00F54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0963">
      <w:bodyDiv w:val="1"/>
      <w:marLeft w:val="0"/>
      <w:marRight w:val="0"/>
      <w:marTop w:val="0"/>
      <w:marBottom w:val="0"/>
      <w:divBdr>
        <w:top w:val="none" w:sz="0" w:space="0" w:color="auto"/>
        <w:left w:val="none" w:sz="0" w:space="0" w:color="auto"/>
        <w:bottom w:val="none" w:sz="0" w:space="0" w:color="auto"/>
        <w:right w:val="none" w:sz="0" w:space="0" w:color="auto"/>
      </w:divBdr>
    </w:div>
    <w:div w:id="38748476">
      <w:bodyDiv w:val="1"/>
      <w:marLeft w:val="0"/>
      <w:marRight w:val="0"/>
      <w:marTop w:val="0"/>
      <w:marBottom w:val="0"/>
      <w:divBdr>
        <w:top w:val="none" w:sz="0" w:space="0" w:color="auto"/>
        <w:left w:val="none" w:sz="0" w:space="0" w:color="auto"/>
        <w:bottom w:val="none" w:sz="0" w:space="0" w:color="auto"/>
        <w:right w:val="none" w:sz="0" w:space="0" w:color="auto"/>
      </w:divBdr>
    </w:div>
    <w:div w:id="42143810">
      <w:bodyDiv w:val="1"/>
      <w:marLeft w:val="0"/>
      <w:marRight w:val="0"/>
      <w:marTop w:val="0"/>
      <w:marBottom w:val="0"/>
      <w:divBdr>
        <w:top w:val="none" w:sz="0" w:space="0" w:color="auto"/>
        <w:left w:val="none" w:sz="0" w:space="0" w:color="auto"/>
        <w:bottom w:val="none" w:sz="0" w:space="0" w:color="auto"/>
        <w:right w:val="none" w:sz="0" w:space="0" w:color="auto"/>
      </w:divBdr>
    </w:div>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76632257">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344795078">
      <w:bodyDiv w:val="1"/>
      <w:marLeft w:val="0"/>
      <w:marRight w:val="0"/>
      <w:marTop w:val="0"/>
      <w:marBottom w:val="0"/>
      <w:divBdr>
        <w:top w:val="none" w:sz="0" w:space="0" w:color="auto"/>
        <w:left w:val="none" w:sz="0" w:space="0" w:color="auto"/>
        <w:bottom w:val="none" w:sz="0" w:space="0" w:color="auto"/>
        <w:right w:val="none" w:sz="0" w:space="0" w:color="auto"/>
      </w:divBdr>
    </w:div>
    <w:div w:id="442500431">
      <w:bodyDiv w:val="1"/>
      <w:marLeft w:val="0"/>
      <w:marRight w:val="0"/>
      <w:marTop w:val="0"/>
      <w:marBottom w:val="0"/>
      <w:divBdr>
        <w:top w:val="none" w:sz="0" w:space="0" w:color="auto"/>
        <w:left w:val="none" w:sz="0" w:space="0" w:color="auto"/>
        <w:bottom w:val="none" w:sz="0" w:space="0" w:color="auto"/>
        <w:right w:val="none" w:sz="0" w:space="0" w:color="auto"/>
      </w:divBdr>
    </w:div>
    <w:div w:id="484661171">
      <w:bodyDiv w:val="1"/>
      <w:marLeft w:val="0"/>
      <w:marRight w:val="0"/>
      <w:marTop w:val="0"/>
      <w:marBottom w:val="0"/>
      <w:divBdr>
        <w:top w:val="none" w:sz="0" w:space="0" w:color="auto"/>
        <w:left w:val="none" w:sz="0" w:space="0" w:color="auto"/>
        <w:bottom w:val="none" w:sz="0" w:space="0" w:color="auto"/>
        <w:right w:val="none" w:sz="0" w:space="0" w:color="auto"/>
      </w:divBdr>
    </w:div>
    <w:div w:id="497156501">
      <w:bodyDiv w:val="1"/>
      <w:marLeft w:val="0"/>
      <w:marRight w:val="0"/>
      <w:marTop w:val="0"/>
      <w:marBottom w:val="0"/>
      <w:divBdr>
        <w:top w:val="none" w:sz="0" w:space="0" w:color="auto"/>
        <w:left w:val="none" w:sz="0" w:space="0" w:color="auto"/>
        <w:bottom w:val="none" w:sz="0" w:space="0" w:color="auto"/>
        <w:right w:val="none" w:sz="0" w:space="0" w:color="auto"/>
      </w:divBdr>
    </w:div>
    <w:div w:id="506285105">
      <w:bodyDiv w:val="1"/>
      <w:marLeft w:val="0"/>
      <w:marRight w:val="0"/>
      <w:marTop w:val="0"/>
      <w:marBottom w:val="0"/>
      <w:divBdr>
        <w:top w:val="none" w:sz="0" w:space="0" w:color="auto"/>
        <w:left w:val="none" w:sz="0" w:space="0" w:color="auto"/>
        <w:bottom w:val="none" w:sz="0" w:space="0" w:color="auto"/>
        <w:right w:val="none" w:sz="0" w:space="0" w:color="auto"/>
      </w:divBdr>
    </w:div>
    <w:div w:id="609244519">
      <w:bodyDiv w:val="1"/>
      <w:marLeft w:val="0"/>
      <w:marRight w:val="0"/>
      <w:marTop w:val="0"/>
      <w:marBottom w:val="0"/>
      <w:divBdr>
        <w:top w:val="none" w:sz="0" w:space="0" w:color="auto"/>
        <w:left w:val="none" w:sz="0" w:space="0" w:color="auto"/>
        <w:bottom w:val="none" w:sz="0" w:space="0" w:color="auto"/>
        <w:right w:val="none" w:sz="0" w:space="0" w:color="auto"/>
      </w:divBdr>
    </w:div>
    <w:div w:id="611478338">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647172292">
      <w:bodyDiv w:val="1"/>
      <w:marLeft w:val="0"/>
      <w:marRight w:val="0"/>
      <w:marTop w:val="0"/>
      <w:marBottom w:val="0"/>
      <w:divBdr>
        <w:top w:val="none" w:sz="0" w:space="0" w:color="auto"/>
        <w:left w:val="none" w:sz="0" w:space="0" w:color="auto"/>
        <w:bottom w:val="none" w:sz="0" w:space="0" w:color="auto"/>
        <w:right w:val="none" w:sz="0" w:space="0" w:color="auto"/>
      </w:divBdr>
      <w:divsChild>
        <w:div w:id="735476512">
          <w:blockQuote w:val="1"/>
          <w:marLeft w:val="300"/>
          <w:marRight w:val="300"/>
          <w:marTop w:val="150"/>
          <w:marBottom w:val="150"/>
          <w:divBdr>
            <w:top w:val="none" w:sz="0" w:space="0" w:color="auto"/>
            <w:left w:val="single" w:sz="6" w:space="15" w:color="3C78B5"/>
            <w:bottom w:val="none" w:sz="0" w:space="0" w:color="auto"/>
            <w:right w:val="none" w:sz="0" w:space="0" w:color="auto"/>
          </w:divBdr>
        </w:div>
      </w:divsChild>
    </w:div>
    <w:div w:id="67083549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777523002">
      <w:bodyDiv w:val="1"/>
      <w:marLeft w:val="0"/>
      <w:marRight w:val="0"/>
      <w:marTop w:val="0"/>
      <w:marBottom w:val="0"/>
      <w:divBdr>
        <w:top w:val="none" w:sz="0" w:space="0" w:color="auto"/>
        <w:left w:val="none" w:sz="0" w:space="0" w:color="auto"/>
        <w:bottom w:val="none" w:sz="0" w:space="0" w:color="auto"/>
        <w:right w:val="none" w:sz="0" w:space="0" w:color="auto"/>
      </w:divBdr>
    </w:div>
    <w:div w:id="801190469">
      <w:bodyDiv w:val="1"/>
      <w:marLeft w:val="0"/>
      <w:marRight w:val="0"/>
      <w:marTop w:val="0"/>
      <w:marBottom w:val="0"/>
      <w:divBdr>
        <w:top w:val="none" w:sz="0" w:space="0" w:color="auto"/>
        <w:left w:val="none" w:sz="0" w:space="0" w:color="auto"/>
        <w:bottom w:val="none" w:sz="0" w:space="0" w:color="auto"/>
        <w:right w:val="none" w:sz="0" w:space="0" w:color="auto"/>
      </w:divBdr>
    </w:div>
    <w:div w:id="806047439">
      <w:bodyDiv w:val="1"/>
      <w:marLeft w:val="0"/>
      <w:marRight w:val="0"/>
      <w:marTop w:val="0"/>
      <w:marBottom w:val="0"/>
      <w:divBdr>
        <w:top w:val="none" w:sz="0" w:space="0" w:color="auto"/>
        <w:left w:val="none" w:sz="0" w:space="0" w:color="auto"/>
        <w:bottom w:val="none" w:sz="0" w:space="0" w:color="auto"/>
        <w:right w:val="none" w:sz="0" w:space="0" w:color="auto"/>
      </w:divBdr>
    </w:div>
    <w:div w:id="814949744">
      <w:bodyDiv w:val="1"/>
      <w:marLeft w:val="0"/>
      <w:marRight w:val="0"/>
      <w:marTop w:val="0"/>
      <w:marBottom w:val="0"/>
      <w:divBdr>
        <w:top w:val="none" w:sz="0" w:space="0" w:color="auto"/>
        <w:left w:val="none" w:sz="0" w:space="0" w:color="auto"/>
        <w:bottom w:val="none" w:sz="0" w:space="0" w:color="auto"/>
        <w:right w:val="none" w:sz="0" w:space="0" w:color="auto"/>
      </w:divBdr>
    </w:div>
    <w:div w:id="903873631">
      <w:bodyDiv w:val="1"/>
      <w:marLeft w:val="0"/>
      <w:marRight w:val="0"/>
      <w:marTop w:val="0"/>
      <w:marBottom w:val="0"/>
      <w:divBdr>
        <w:top w:val="none" w:sz="0" w:space="0" w:color="auto"/>
        <w:left w:val="none" w:sz="0" w:space="0" w:color="auto"/>
        <w:bottom w:val="none" w:sz="0" w:space="0" w:color="auto"/>
        <w:right w:val="none" w:sz="0" w:space="0" w:color="auto"/>
      </w:divBdr>
    </w:div>
    <w:div w:id="917590400">
      <w:bodyDiv w:val="1"/>
      <w:marLeft w:val="0"/>
      <w:marRight w:val="0"/>
      <w:marTop w:val="0"/>
      <w:marBottom w:val="0"/>
      <w:divBdr>
        <w:top w:val="none" w:sz="0" w:space="0" w:color="auto"/>
        <w:left w:val="none" w:sz="0" w:space="0" w:color="auto"/>
        <w:bottom w:val="none" w:sz="0" w:space="0" w:color="auto"/>
        <w:right w:val="none" w:sz="0" w:space="0" w:color="auto"/>
      </w:divBdr>
    </w:div>
    <w:div w:id="938290914">
      <w:bodyDiv w:val="1"/>
      <w:marLeft w:val="0"/>
      <w:marRight w:val="0"/>
      <w:marTop w:val="0"/>
      <w:marBottom w:val="0"/>
      <w:divBdr>
        <w:top w:val="none" w:sz="0" w:space="0" w:color="auto"/>
        <w:left w:val="none" w:sz="0" w:space="0" w:color="auto"/>
        <w:bottom w:val="none" w:sz="0" w:space="0" w:color="auto"/>
        <w:right w:val="none" w:sz="0" w:space="0" w:color="auto"/>
      </w:divBdr>
    </w:div>
    <w:div w:id="1015352747">
      <w:bodyDiv w:val="1"/>
      <w:marLeft w:val="0"/>
      <w:marRight w:val="0"/>
      <w:marTop w:val="0"/>
      <w:marBottom w:val="0"/>
      <w:divBdr>
        <w:top w:val="none" w:sz="0" w:space="0" w:color="auto"/>
        <w:left w:val="none" w:sz="0" w:space="0" w:color="auto"/>
        <w:bottom w:val="none" w:sz="0" w:space="0" w:color="auto"/>
        <w:right w:val="none" w:sz="0" w:space="0" w:color="auto"/>
      </w:divBdr>
    </w:div>
    <w:div w:id="1105032691">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197736928">
      <w:bodyDiv w:val="1"/>
      <w:marLeft w:val="0"/>
      <w:marRight w:val="0"/>
      <w:marTop w:val="0"/>
      <w:marBottom w:val="0"/>
      <w:divBdr>
        <w:top w:val="none" w:sz="0" w:space="0" w:color="auto"/>
        <w:left w:val="none" w:sz="0" w:space="0" w:color="auto"/>
        <w:bottom w:val="none" w:sz="0" w:space="0" w:color="auto"/>
        <w:right w:val="none" w:sz="0" w:space="0" w:color="auto"/>
      </w:divBdr>
    </w:div>
    <w:div w:id="1215510228">
      <w:bodyDiv w:val="1"/>
      <w:marLeft w:val="0"/>
      <w:marRight w:val="0"/>
      <w:marTop w:val="0"/>
      <w:marBottom w:val="0"/>
      <w:divBdr>
        <w:top w:val="none" w:sz="0" w:space="0" w:color="auto"/>
        <w:left w:val="none" w:sz="0" w:space="0" w:color="auto"/>
        <w:bottom w:val="none" w:sz="0" w:space="0" w:color="auto"/>
        <w:right w:val="none" w:sz="0" w:space="0" w:color="auto"/>
      </w:divBdr>
    </w:div>
    <w:div w:id="1251041427">
      <w:bodyDiv w:val="1"/>
      <w:marLeft w:val="0"/>
      <w:marRight w:val="0"/>
      <w:marTop w:val="0"/>
      <w:marBottom w:val="0"/>
      <w:divBdr>
        <w:top w:val="none" w:sz="0" w:space="0" w:color="auto"/>
        <w:left w:val="none" w:sz="0" w:space="0" w:color="auto"/>
        <w:bottom w:val="none" w:sz="0" w:space="0" w:color="auto"/>
        <w:right w:val="none" w:sz="0" w:space="0" w:color="auto"/>
      </w:divBdr>
      <w:divsChild>
        <w:div w:id="106505153">
          <w:marLeft w:val="720"/>
          <w:marRight w:val="0"/>
          <w:marTop w:val="0"/>
          <w:marBottom w:val="0"/>
          <w:divBdr>
            <w:top w:val="none" w:sz="0" w:space="0" w:color="auto"/>
            <w:left w:val="none" w:sz="0" w:space="0" w:color="auto"/>
            <w:bottom w:val="none" w:sz="0" w:space="0" w:color="auto"/>
            <w:right w:val="none" w:sz="0" w:space="0" w:color="auto"/>
          </w:divBdr>
        </w:div>
        <w:div w:id="1955401796">
          <w:marLeft w:val="720"/>
          <w:marRight w:val="0"/>
          <w:marTop w:val="0"/>
          <w:marBottom w:val="0"/>
          <w:divBdr>
            <w:top w:val="none" w:sz="0" w:space="0" w:color="auto"/>
            <w:left w:val="none" w:sz="0" w:space="0" w:color="auto"/>
            <w:bottom w:val="none" w:sz="0" w:space="0" w:color="auto"/>
            <w:right w:val="none" w:sz="0" w:space="0" w:color="auto"/>
          </w:divBdr>
        </w:div>
        <w:div w:id="477692880">
          <w:marLeft w:val="720"/>
          <w:marRight w:val="0"/>
          <w:marTop w:val="0"/>
          <w:marBottom w:val="0"/>
          <w:divBdr>
            <w:top w:val="none" w:sz="0" w:space="0" w:color="auto"/>
            <w:left w:val="none" w:sz="0" w:space="0" w:color="auto"/>
            <w:bottom w:val="none" w:sz="0" w:space="0" w:color="auto"/>
            <w:right w:val="none" w:sz="0" w:space="0" w:color="auto"/>
          </w:divBdr>
        </w:div>
      </w:divsChild>
    </w:div>
    <w:div w:id="1260257743">
      <w:bodyDiv w:val="1"/>
      <w:marLeft w:val="0"/>
      <w:marRight w:val="0"/>
      <w:marTop w:val="0"/>
      <w:marBottom w:val="0"/>
      <w:divBdr>
        <w:top w:val="none" w:sz="0" w:space="0" w:color="auto"/>
        <w:left w:val="none" w:sz="0" w:space="0" w:color="auto"/>
        <w:bottom w:val="none" w:sz="0" w:space="0" w:color="auto"/>
        <w:right w:val="none" w:sz="0" w:space="0" w:color="auto"/>
      </w:divBdr>
    </w:div>
    <w:div w:id="1260333558">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325428927">
      <w:bodyDiv w:val="1"/>
      <w:marLeft w:val="0"/>
      <w:marRight w:val="0"/>
      <w:marTop w:val="0"/>
      <w:marBottom w:val="0"/>
      <w:divBdr>
        <w:top w:val="none" w:sz="0" w:space="0" w:color="auto"/>
        <w:left w:val="none" w:sz="0" w:space="0" w:color="auto"/>
        <w:bottom w:val="none" w:sz="0" w:space="0" w:color="auto"/>
        <w:right w:val="none" w:sz="0" w:space="0" w:color="auto"/>
      </w:divBdr>
    </w:div>
    <w:div w:id="139311828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65988944">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598556715">
      <w:bodyDiv w:val="1"/>
      <w:marLeft w:val="0"/>
      <w:marRight w:val="0"/>
      <w:marTop w:val="0"/>
      <w:marBottom w:val="0"/>
      <w:divBdr>
        <w:top w:val="none" w:sz="0" w:space="0" w:color="auto"/>
        <w:left w:val="none" w:sz="0" w:space="0" w:color="auto"/>
        <w:bottom w:val="none" w:sz="0" w:space="0" w:color="auto"/>
        <w:right w:val="none" w:sz="0" w:space="0" w:color="auto"/>
      </w:divBdr>
      <w:divsChild>
        <w:div w:id="473715748">
          <w:marLeft w:val="720"/>
          <w:marRight w:val="0"/>
          <w:marTop w:val="0"/>
          <w:marBottom w:val="60"/>
          <w:divBdr>
            <w:top w:val="none" w:sz="0" w:space="0" w:color="auto"/>
            <w:left w:val="none" w:sz="0" w:space="0" w:color="auto"/>
            <w:bottom w:val="none" w:sz="0" w:space="0" w:color="auto"/>
            <w:right w:val="none" w:sz="0" w:space="0" w:color="auto"/>
          </w:divBdr>
        </w:div>
        <w:div w:id="1378890598">
          <w:marLeft w:val="720"/>
          <w:marRight w:val="0"/>
          <w:marTop w:val="0"/>
          <w:marBottom w:val="60"/>
          <w:divBdr>
            <w:top w:val="none" w:sz="0" w:space="0" w:color="auto"/>
            <w:left w:val="none" w:sz="0" w:space="0" w:color="auto"/>
            <w:bottom w:val="none" w:sz="0" w:space="0" w:color="auto"/>
            <w:right w:val="none" w:sz="0" w:space="0" w:color="auto"/>
          </w:divBdr>
        </w:div>
        <w:div w:id="1515652695">
          <w:marLeft w:val="720"/>
          <w:marRight w:val="0"/>
          <w:marTop w:val="0"/>
          <w:marBottom w:val="60"/>
          <w:divBdr>
            <w:top w:val="none" w:sz="0" w:space="0" w:color="auto"/>
            <w:left w:val="none" w:sz="0" w:space="0" w:color="auto"/>
            <w:bottom w:val="none" w:sz="0" w:space="0" w:color="auto"/>
            <w:right w:val="none" w:sz="0" w:space="0" w:color="auto"/>
          </w:divBdr>
        </w:div>
        <w:div w:id="657810705">
          <w:marLeft w:val="720"/>
          <w:marRight w:val="0"/>
          <w:marTop w:val="0"/>
          <w:marBottom w:val="60"/>
          <w:divBdr>
            <w:top w:val="none" w:sz="0" w:space="0" w:color="auto"/>
            <w:left w:val="none" w:sz="0" w:space="0" w:color="auto"/>
            <w:bottom w:val="none" w:sz="0" w:space="0" w:color="auto"/>
            <w:right w:val="none" w:sz="0" w:space="0" w:color="auto"/>
          </w:divBdr>
        </w:div>
      </w:divsChild>
    </w:div>
    <w:div w:id="1702363813">
      <w:bodyDiv w:val="1"/>
      <w:marLeft w:val="0"/>
      <w:marRight w:val="0"/>
      <w:marTop w:val="0"/>
      <w:marBottom w:val="0"/>
      <w:divBdr>
        <w:top w:val="none" w:sz="0" w:space="0" w:color="auto"/>
        <w:left w:val="none" w:sz="0" w:space="0" w:color="auto"/>
        <w:bottom w:val="none" w:sz="0" w:space="0" w:color="auto"/>
        <w:right w:val="none" w:sz="0" w:space="0" w:color="auto"/>
      </w:divBdr>
    </w:div>
    <w:div w:id="1706561362">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4661033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53033272">
      <w:bodyDiv w:val="1"/>
      <w:marLeft w:val="0"/>
      <w:marRight w:val="0"/>
      <w:marTop w:val="0"/>
      <w:marBottom w:val="0"/>
      <w:divBdr>
        <w:top w:val="none" w:sz="0" w:space="0" w:color="auto"/>
        <w:left w:val="none" w:sz="0" w:space="0" w:color="auto"/>
        <w:bottom w:val="none" w:sz="0" w:space="0" w:color="auto"/>
        <w:right w:val="none" w:sz="0" w:space="0" w:color="auto"/>
      </w:divBdr>
    </w:div>
    <w:div w:id="1868372123">
      <w:bodyDiv w:val="1"/>
      <w:marLeft w:val="0"/>
      <w:marRight w:val="0"/>
      <w:marTop w:val="0"/>
      <w:marBottom w:val="0"/>
      <w:divBdr>
        <w:top w:val="none" w:sz="0" w:space="0" w:color="auto"/>
        <w:left w:val="none" w:sz="0" w:space="0" w:color="auto"/>
        <w:bottom w:val="none" w:sz="0" w:space="0" w:color="auto"/>
        <w:right w:val="none" w:sz="0" w:space="0" w:color="auto"/>
      </w:divBdr>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 w:id="1888299189">
      <w:bodyDiv w:val="1"/>
      <w:marLeft w:val="0"/>
      <w:marRight w:val="0"/>
      <w:marTop w:val="0"/>
      <w:marBottom w:val="0"/>
      <w:divBdr>
        <w:top w:val="none" w:sz="0" w:space="0" w:color="auto"/>
        <w:left w:val="none" w:sz="0" w:space="0" w:color="auto"/>
        <w:bottom w:val="none" w:sz="0" w:space="0" w:color="auto"/>
        <w:right w:val="none" w:sz="0" w:space="0" w:color="auto"/>
      </w:divBdr>
    </w:div>
    <w:div w:id="1888369607">
      <w:bodyDiv w:val="1"/>
      <w:marLeft w:val="0"/>
      <w:marRight w:val="0"/>
      <w:marTop w:val="0"/>
      <w:marBottom w:val="0"/>
      <w:divBdr>
        <w:top w:val="none" w:sz="0" w:space="0" w:color="auto"/>
        <w:left w:val="none" w:sz="0" w:space="0" w:color="auto"/>
        <w:bottom w:val="none" w:sz="0" w:space="0" w:color="auto"/>
        <w:right w:val="none" w:sz="0" w:space="0" w:color="auto"/>
      </w:divBdr>
    </w:div>
    <w:div w:id="1904482191">
      <w:bodyDiv w:val="1"/>
      <w:marLeft w:val="0"/>
      <w:marRight w:val="0"/>
      <w:marTop w:val="0"/>
      <w:marBottom w:val="0"/>
      <w:divBdr>
        <w:top w:val="none" w:sz="0" w:space="0" w:color="auto"/>
        <w:left w:val="none" w:sz="0" w:space="0" w:color="auto"/>
        <w:bottom w:val="none" w:sz="0" w:space="0" w:color="auto"/>
        <w:right w:val="none" w:sz="0" w:space="0" w:color="auto"/>
      </w:divBdr>
    </w:div>
    <w:div w:id="1926760538">
      <w:bodyDiv w:val="1"/>
      <w:marLeft w:val="0"/>
      <w:marRight w:val="0"/>
      <w:marTop w:val="0"/>
      <w:marBottom w:val="0"/>
      <w:divBdr>
        <w:top w:val="none" w:sz="0" w:space="0" w:color="auto"/>
        <w:left w:val="none" w:sz="0" w:space="0" w:color="auto"/>
        <w:bottom w:val="none" w:sz="0" w:space="0" w:color="auto"/>
        <w:right w:val="none" w:sz="0" w:space="0" w:color="auto"/>
      </w:divBdr>
    </w:div>
    <w:div w:id="200882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icfa-ntf-wg-monitoring@listbox.cern.ch" TargetMode="External"/><Relationship Id="rId14" Type="http://schemas.openxmlformats.org/officeDocument/2006/relationships/hyperlink" Target="http://icfa-scic.web.cern.ch/ICFA-SCIC/" TargetMode="External"/><Relationship Id="rId15" Type="http://schemas.openxmlformats.org/officeDocument/2006/relationships/hyperlink" Target="http://icfa-scic.web.cern.ch/ICFA-SCIC/Committees/monitoring.htm" TargetMode="External"/><Relationship Id="rId16" Type="http://schemas.openxmlformats.org/officeDocument/2006/relationships/hyperlink" Target="http://www-iepm.slac.stanford.edu/pinger/" TargetMode="External"/><Relationship Id="rId17" Type="http://schemas.openxmlformats.org/officeDocument/2006/relationships/hyperlink" Target="http://www.slac.stanford.edu/comp/net/wan-mon/tutorial.html" TargetMode="External"/><Relationship Id="rId18" Type="http://schemas.openxmlformats.org/officeDocument/2006/relationships/image" Target="media/image2.png"/><Relationship Id="rId19" Type="http://schemas.openxmlformats.org/officeDocument/2006/relationships/image" Target="media/image3.png"/><Relationship Id="rId63" Type="http://schemas.openxmlformats.org/officeDocument/2006/relationships/hyperlink" Target="http://www-iepm.slac.stanford.edu/pinger/sites-per-country.html" TargetMode="External"/><Relationship Id="rId64" Type="http://schemas.openxmlformats.org/officeDocument/2006/relationships/hyperlink" Target="http://www.slac.stanford.edu/grp/scs/trip/cottrell-icfa-mar02.html" TargetMode="External"/><Relationship Id="rId65" Type="http://schemas.openxmlformats.org/officeDocument/2006/relationships/hyperlink" Target="mailto:cottrell@slac.stanford.edu" TargetMode="External"/><Relationship Id="rId66" Type="http://schemas.openxmlformats.org/officeDocument/2006/relationships/footer" Target="footer1.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hyperlink" Target="https://myosg.grid.iu.edu/pfmesh/mine/hostname/%3cFQDN" TargetMode="External"/><Relationship Id="rId51" Type="http://schemas.openxmlformats.org/officeDocument/2006/relationships/image" Target="media/image17.png"/><Relationship Id="rId52" Type="http://schemas.openxmlformats.org/officeDocument/2006/relationships/hyperlink" Target="https://twiki.opensciencegrid.org/bin/view/Documentation/DeployperfSONAR" TargetMode="External"/><Relationship Id="rId53" Type="http://schemas.openxmlformats.org/officeDocument/2006/relationships/image" Target="media/image18.png"/><Relationship Id="rId54" Type="http://schemas.openxmlformats.org/officeDocument/2006/relationships/hyperlink" Target="http://cl-analytics.mwt2.org:5601/" TargetMode="External"/><Relationship Id="rId55" Type="http://schemas.openxmlformats.org/officeDocument/2006/relationships/image" Target="media/image19.emf"/><Relationship Id="rId56" Type="http://schemas.openxmlformats.org/officeDocument/2006/relationships/image" Target="media/image20.png"/><Relationship Id="rId57" Type="http://schemas.openxmlformats.org/officeDocument/2006/relationships/image" Target="media/image21.png"/><Relationship Id="rId58" Type="http://schemas.openxmlformats.org/officeDocument/2006/relationships/hyperlink" Target="https://dirac.cis.gov.pl/" TargetMode="External"/><Relationship Id="rId59" Type="http://schemas.openxmlformats.org/officeDocument/2006/relationships/hyperlink" Target="http://www.glif.is/" TargetMode="External"/><Relationship Id="rId40" Type="http://schemas.openxmlformats.org/officeDocument/2006/relationships/hyperlink" Target="https://www.es.net/" TargetMode="External"/><Relationship Id="rId41" Type="http://schemas.openxmlformats.org/officeDocument/2006/relationships/hyperlink" Target="https://indico.hep.caltech.edu/indico/getFile.py/access?contribId=2&amp;resId=0&amp;materialId=slides&amp;confId=40" TargetMode="External"/><Relationship Id="rId42" Type="http://schemas.openxmlformats.org/officeDocument/2006/relationships/hyperlink" Target="https://twiki.cern.ch/twiki/bin/view/LCG/NetworkTransferMetrics" TargetMode="External"/><Relationship Id="rId43" Type="http://schemas.openxmlformats.org/officeDocument/2006/relationships/hyperlink" Target="http://iopscience.iop.org/article/10.1088/1742-6596/513/3/032081/pdf" TargetMode="External"/><Relationship Id="rId44" Type="http://schemas.openxmlformats.org/officeDocument/2006/relationships/hyperlink" Target="http://xrootd.org/" TargetMode="External"/><Relationship Id="rId45" Type="http://schemas.openxmlformats.org/officeDocument/2006/relationships/hyperlink" Target="http://lhcone.net/" TargetMode="External"/><Relationship Id="rId46" Type="http://schemas.openxmlformats.org/officeDocument/2006/relationships/hyperlink" Target="https://tools.ietf.org/html/rfc4656" TargetMode="External"/><Relationship Id="rId47" Type="http://schemas.openxmlformats.org/officeDocument/2006/relationships/hyperlink" Target="https://twiki.opensciencegrid.org/bin/view/Documentation/DeployperfSONAR" TargetMode="External"/><Relationship Id="rId48" Type="http://schemas.openxmlformats.org/officeDocument/2006/relationships/image" Target="media/image15.png"/><Relationship Id="rId49" Type="http://schemas.openxmlformats.org/officeDocument/2006/relationships/image" Target="media/image16.emf"/><Relationship Id="rId98" Type="http://schemas.microsoft.com/office/2011/relationships/people" Target="people.xml"/><Relationship Id="rId9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cottrell@slac.stanford.edu" TargetMode="External"/><Relationship Id="rId30" Type="http://schemas.openxmlformats.org/officeDocument/2006/relationships/image" Target="media/image11.emf"/><Relationship Id="rId31" Type="http://schemas.openxmlformats.org/officeDocument/2006/relationships/image" Target="media/image12.png"/><Relationship Id="rId32" Type="http://schemas.openxmlformats.org/officeDocument/2006/relationships/hyperlink" Target="http://www.nagios.org/" TargetMode="External"/><Relationship Id="rId33" Type="http://schemas.openxmlformats.org/officeDocument/2006/relationships/hyperlink" Target="http://maddash.aglt2.org/maddash-webui/" TargetMode="External"/><Relationship Id="rId34" Type="http://schemas.openxmlformats.org/officeDocument/2006/relationships/image" Target="media/image13.png"/><Relationship Id="rId35" Type="http://schemas.openxmlformats.org/officeDocument/2006/relationships/hyperlink" Target="https://psmad.grid.iu.edu/maddash-webui/" TargetMode="External"/><Relationship Id="rId36" Type="http://schemas.openxmlformats.org/officeDocument/2006/relationships/hyperlink" Target="http://omdistro.org/" TargetMode="External"/><Relationship Id="rId37" Type="http://schemas.openxmlformats.org/officeDocument/2006/relationships/image" Target="media/image14.png"/><Relationship Id="rId38" Type="http://schemas.openxmlformats.org/officeDocument/2006/relationships/hyperlink" Target="https://perfsonar2.grid.iu.edu/WLCGperfSONAR/check_mk" TargetMode="External"/><Relationship Id="rId39" Type="http://schemas.openxmlformats.org/officeDocument/2006/relationships/hyperlink" Target="http://wlcg.web.cern.ch/" TargetMode="Externa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hyperlink" Target="http://fasterdata.es.net/science-dmz/DTN/" TargetMode="External"/><Relationship Id="rId28" Type="http://schemas.openxmlformats.org/officeDocument/2006/relationships/hyperlink" Target="http://docs.perfsonar.net/low_cost_nodes.html" TargetMode="External"/><Relationship Id="rId29" Type="http://schemas.openxmlformats.org/officeDocument/2006/relationships/hyperlink" Target="http://docs.perfsonar.net/multi_overview.html" TargetMode="External"/><Relationship Id="rId60" Type="http://schemas.openxmlformats.org/officeDocument/2006/relationships/hyperlink" Target="http://www.geant2.net/server/show/conWebDoc.1308" TargetMode="External"/><Relationship Id="rId61" Type="http://schemas.openxmlformats.org/officeDocument/2006/relationships/hyperlink" Target="http://www.internet2.edu/ion/dynes.html" TargetMode="External"/><Relationship Id="rId62" Type="http://schemas.openxmlformats.org/officeDocument/2006/relationships/hyperlink" Target="http://gate.hep.anl.gov/lprice/TAN/Report/TAN-report-final.doc" TargetMode="External"/><Relationship Id="rId10" Type="http://schemas.openxmlformats.org/officeDocument/2006/relationships/hyperlink" Target="mailto:cottrell@slac.stanford.edu" TargetMode="External"/><Relationship Id="rId11" Type="http://schemas.openxmlformats.org/officeDocument/2006/relationships/image" Target="media/image1.gif"/><Relationship Id="rId12" Type="http://schemas.openxmlformats.org/officeDocument/2006/relationships/image" Target="http://www.slac.stanford.edu/xorg/icfa/icfa-net-paper-jan04/icfa.gif" TargetMode="External"/></Relationships>
</file>

<file path=word/_rels/footnotes.xml.rels><?xml version="1.0" encoding="UTF-8" standalone="yes"?>
<Relationships xmlns="http://schemas.openxmlformats.org/package/2006/relationships"><Relationship Id="rId9" Type="http://schemas.openxmlformats.org/officeDocument/2006/relationships/hyperlink" Target="http://conferences.sigcomm.org/sigcomm/1998/tp/paper25.pdf" TargetMode="External"/><Relationship Id="rId20" Type="http://schemas.openxmlformats.org/officeDocument/2006/relationships/hyperlink" Target="http://netapps2015.internetworks.my/v2/" TargetMode="External"/><Relationship Id="rId21" Type="http://schemas.openxmlformats.org/officeDocument/2006/relationships/hyperlink" Target="http://www.cita.my/cita2015/" TargetMode="External"/><Relationship Id="rId22" Type="http://schemas.openxmlformats.org/officeDocument/2006/relationships/hyperlink" Target="http://software.es.net/maddash/" TargetMode="External"/><Relationship Id="rId23" Type="http://schemas.openxmlformats.org/officeDocument/2006/relationships/hyperlink" Target="http://www.glif.is/" TargetMode="External"/><Relationship Id="rId24" Type="http://schemas.openxmlformats.org/officeDocument/2006/relationships/hyperlink" Target="http://www.geant2.net/server/show/conWebDoc.1308" TargetMode="External"/><Relationship Id="rId25" Type="http://schemas.openxmlformats.org/officeDocument/2006/relationships/hyperlink" Target="http://www.internet2.edu/ion/dynes.html" TargetMode="External"/><Relationship Id="rId26" Type="http://schemas.openxmlformats.org/officeDocument/2006/relationships/hyperlink" Target="http://www.ictp.trieste.it/~ejds/seminars2002/Mike_Jensen/jensen-full.ppt" TargetMode="External"/><Relationship Id="rId27" Type="http://schemas.openxmlformats.org/officeDocument/2006/relationships/hyperlink" Target="http://www.slac.stanford.edu/grp/scs/trip/cottrell-icfa-mar02.html" TargetMode="External"/><Relationship Id="rId10" Type="http://schemas.openxmlformats.org/officeDocument/2006/relationships/hyperlink" Target="http://manypossibilities.net/african-undersea-cables/" TargetMode="External"/><Relationship Id="rId11" Type="http://schemas.openxmlformats.org/officeDocument/2006/relationships/hyperlink" Target="https://confluence.slac.stanford.edu/display/IEPM/History+of+growth+in+PingER+hosts+this+millenium" TargetMode="External"/><Relationship Id="rId12" Type="http://schemas.openxmlformats.org/officeDocument/2006/relationships/hyperlink" Target="https://confluence.slac.stanford.edu/display/IEPM/2015+PingER+meetings" TargetMode="External"/><Relationship Id="rId13" Type="http://schemas.openxmlformats.org/officeDocument/2006/relationships/hyperlink" Target="https://confluence.slac.stanford.edu/display/IEPM/Colombia" TargetMode="External"/><Relationship Id="rId14" Type="http://schemas.openxmlformats.org/officeDocument/2006/relationships/hyperlink" Target="https://confluence.slac.stanford.edu/display/IEPM/Archiving+PingER+data+by+tar+for+retrieval+by+anonymous+ftp" TargetMode="External"/><Relationship Id="rId15" Type="http://schemas.openxmlformats.org/officeDocument/2006/relationships/hyperlink" Target="https://confluence.slac.stanford.edu/display/IEPM/Retrieving+Archived+PingER+data+from+Anonymous+FTP" TargetMode="External"/><Relationship Id="rId16" Type="http://schemas.openxmlformats.org/officeDocument/2006/relationships/hyperlink" Target="https://confluence.slac.stanford.edu/display/IEPM/ePinger+Project+at+SLAC" TargetMode="External"/><Relationship Id="rId17" Type="http://schemas.openxmlformats.org/officeDocument/2006/relationships/hyperlink" Target="https://github.com/iepm/" TargetMode="External"/><Relationship Id="rId18" Type="http://schemas.openxmlformats.org/officeDocument/2006/relationships/hyperlink" Target="https://confluence.slac.stanford.edu/display/IEPM/Duplicate+packets" TargetMode="External"/><Relationship Id="rId19" Type="http://schemas.openxmlformats.org/officeDocument/2006/relationships/hyperlink" Target="https://confluence.slac.stanford.edu/display/IEPM/Malaysian+unrest+Aug-Sep+2015" TargetMode="External"/><Relationship Id="rId1" Type="http://schemas.openxmlformats.org/officeDocument/2006/relationships/hyperlink" Target="https://confluence.slac.stanford.edu/display/IEPM/Providing+Internet+Access+for+hard+to+reach+places" TargetMode="External"/><Relationship Id="rId2" Type="http://schemas.openxmlformats.org/officeDocument/2006/relationships/hyperlink" Target="http://www.huffingtonpost.com/david-tereshchuk/a-giant-leap-in-2016-africa_b_8901556.html" TargetMode="External"/><Relationship Id="rId3" Type="http://schemas.openxmlformats.org/officeDocument/2006/relationships/hyperlink" Target="http://www.cc.gatech.edu/fac/Constantinos.Dovrolis/bw-est/pathload.html" TargetMode="External"/><Relationship Id="rId4" Type="http://schemas.openxmlformats.org/officeDocument/2006/relationships/hyperlink" Target="http://www.slac.stanford.edu/xorg/icfa/scic-netmon/" TargetMode="External"/><Relationship Id="rId5" Type="http://schemas.openxmlformats.org/officeDocument/2006/relationships/hyperlink" Target="http://www-iepm.slac.stanford.edu/pinger/" TargetMode="External"/><Relationship Id="rId6" Type="http://schemas.openxmlformats.org/officeDocument/2006/relationships/hyperlink" Target="http://www.slac.stanford.edu/comp/net/wan-mon/tutorial.html" TargetMode="External"/><Relationship Id="rId7" Type="http://schemas.openxmlformats.org/officeDocument/2006/relationships/hyperlink" Target="http://www.perfsonar.net/" TargetMode="External"/><Relationship Id="rId8" Type="http://schemas.openxmlformats.org/officeDocument/2006/relationships/hyperlink" Target="http://www.psc.edu/networking/papers/model_ccr97.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WLC16</b:Tag>
    <b:SourceType>InternetSite</b:SourceType>
    <b:Guid>{71BD15D4-4FA5-E848-A67F-32B8A2C9FB63}</b:Guid>
    <b:Title>http://wlcg.web.cern.ch</b:Title>
    <b:Year>2016</b:Year>
    <b:Author>
      <b:Author>
        <b:Corporate>WLCG</b:Corporate>
      </b:Author>
    </b:Author>
    <b:InternetSiteTitle>Worldwide LHC Grid</b:InternetSiteTitle>
    <b:URL>http://wlcg.web.cern.ch</b:URL>
    <b:YearAccessed>2016</b:YearAccessed>
    <b:RefOrder>1</b:RefOrder>
  </b:Source>
</b:Sources>
</file>

<file path=customXml/itemProps1.xml><?xml version="1.0" encoding="utf-8"?>
<ds:datastoreItem xmlns:ds="http://schemas.openxmlformats.org/officeDocument/2006/customXml" ds:itemID="{CCF00487-669F-1849-ABBE-415EDF935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39</Pages>
  <Words>13279</Words>
  <Characters>75694</Characters>
  <Application>Microsoft Macintosh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88796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Roger Cottrell</cp:lastModifiedBy>
  <cp:revision>4</cp:revision>
  <cp:lastPrinted>2012-01-19T22:22:00Z</cp:lastPrinted>
  <dcterms:created xsi:type="dcterms:W3CDTF">2017-01-16T17:30:00Z</dcterms:created>
  <dcterms:modified xsi:type="dcterms:W3CDTF">2017-01-16T23:33:00Z</dcterms:modified>
</cp:coreProperties>
</file>