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 xml:space="preserve">Raja </w:t>
      </w:r>
      <w:proofErr w:type="spellStart"/>
      <w:r w:rsidR="00F63A77">
        <w:t>Asad</w:t>
      </w:r>
      <w:proofErr w:type="spellEnd"/>
      <w:r w:rsidR="00F63A77">
        <w:t xml:space="preserve">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8D447D"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710AC9"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7546322" w:history="1">
            <w:r w:rsidR="00710AC9" w:rsidRPr="005B58EC">
              <w:rPr>
                <w:rStyle w:val="Hyperlink"/>
                <w:noProof/>
              </w:rPr>
              <w:t>Executive Overview</w:t>
            </w:r>
            <w:r w:rsidR="00710AC9">
              <w:rPr>
                <w:noProof/>
                <w:webHidden/>
              </w:rPr>
              <w:tab/>
            </w:r>
            <w:r w:rsidR="00710AC9">
              <w:rPr>
                <w:noProof/>
                <w:webHidden/>
              </w:rPr>
              <w:fldChar w:fldCharType="begin"/>
            </w:r>
            <w:r w:rsidR="00710AC9">
              <w:rPr>
                <w:noProof/>
                <w:webHidden/>
              </w:rPr>
              <w:instrText xml:space="preserve"> PAGEREF _Toc377546322 \h </w:instrText>
            </w:r>
            <w:r w:rsidR="00710AC9">
              <w:rPr>
                <w:noProof/>
                <w:webHidden/>
              </w:rPr>
            </w:r>
            <w:r w:rsidR="00710AC9">
              <w:rPr>
                <w:noProof/>
                <w:webHidden/>
              </w:rPr>
              <w:fldChar w:fldCharType="separate"/>
            </w:r>
            <w:r w:rsidR="00710AC9">
              <w:rPr>
                <w:noProof/>
                <w:webHidden/>
              </w:rPr>
              <w:t>6</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23" w:history="1">
            <w:r w:rsidR="00710AC9" w:rsidRPr="005B58EC">
              <w:rPr>
                <w:rStyle w:val="Hyperlink"/>
                <w:noProof/>
              </w:rPr>
              <w:t>Introduction</w:t>
            </w:r>
            <w:r w:rsidR="00710AC9">
              <w:rPr>
                <w:noProof/>
                <w:webHidden/>
              </w:rPr>
              <w:tab/>
            </w:r>
            <w:r w:rsidR="00710AC9">
              <w:rPr>
                <w:noProof/>
                <w:webHidden/>
              </w:rPr>
              <w:fldChar w:fldCharType="begin"/>
            </w:r>
            <w:r w:rsidR="00710AC9">
              <w:rPr>
                <w:noProof/>
                <w:webHidden/>
              </w:rPr>
              <w:instrText xml:space="preserve"> PAGEREF _Toc377546323 \h </w:instrText>
            </w:r>
            <w:r w:rsidR="00710AC9">
              <w:rPr>
                <w:noProof/>
                <w:webHidden/>
              </w:rPr>
            </w:r>
            <w:r w:rsidR="00710AC9">
              <w:rPr>
                <w:noProof/>
                <w:webHidden/>
              </w:rPr>
              <w:fldChar w:fldCharType="separate"/>
            </w:r>
            <w:r w:rsidR="00710AC9">
              <w:rPr>
                <w:noProof/>
                <w:webHidden/>
              </w:rPr>
              <w:t>8</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24" w:history="1">
            <w:r w:rsidR="00710AC9" w:rsidRPr="005B58EC">
              <w:rPr>
                <w:rStyle w:val="Hyperlink"/>
                <w:noProof/>
              </w:rPr>
              <w:t>Methodology</w:t>
            </w:r>
            <w:r w:rsidR="00710AC9">
              <w:rPr>
                <w:noProof/>
                <w:webHidden/>
              </w:rPr>
              <w:tab/>
            </w:r>
            <w:r w:rsidR="00710AC9">
              <w:rPr>
                <w:noProof/>
                <w:webHidden/>
              </w:rPr>
              <w:fldChar w:fldCharType="begin"/>
            </w:r>
            <w:r w:rsidR="00710AC9">
              <w:rPr>
                <w:noProof/>
                <w:webHidden/>
              </w:rPr>
              <w:instrText xml:space="preserve"> PAGEREF _Toc377546324 \h </w:instrText>
            </w:r>
            <w:r w:rsidR="00710AC9">
              <w:rPr>
                <w:noProof/>
                <w:webHidden/>
              </w:rPr>
            </w:r>
            <w:r w:rsidR="00710AC9">
              <w:rPr>
                <w:noProof/>
                <w:webHidden/>
              </w:rPr>
              <w:fldChar w:fldCharType="separate"/>
            </w:r>
            <w:r w:rsidR="00710AC9">
              <w:rPr>
                <w:noProof/>
                <w:webHidden/>
              </w:rPr>
              <w:t>8</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25" w:history="1">
            <w:r w:rsidR="00710AC9" w:rsidRPr="005B58EC">
              <w:rPr>
                <w:rStyle w:val="Hyperlink"/>
                <w:noProof/>
              </w:rPr>
              <w:t>PingER Results</w:t>
            </w:r>
            <w:r w:rsidR="00710AC9">
              <w:rPr>
                <w:noProof/>
                <w:webHidden/>
              </w:rPr>
              <w:tab/>
            </w:r>
            <w:r w:rsidR="00710AC9">
              <w:rPr>
                <w:noProof/>
                <w:webHidden/>
              </w:rPr>
              <w:fldChar w:fldCharType="begin"/>
            </w:r>
            <w:r w:rsidR="00710AC9">
              <w:rPr>
                <w:noProof/>
                <w:webHidden/>
              </w:rPr>
              <w:instrText xml:space="preserve"> PAGEREF _Toc377546325 \h </w:instrText>
            </w:r>
            <w:r w:rsidR="00710AC9">
              <w:rPr>
                <w:noProof/>
                <w:webHidden/>
              </w:rPr>
            </w:r>
            <w:r w:rsidR="00710AC9">
              <w:rPr>
                <w:noProof/>
                <w:webHidden/>
              </w:rPr>
              <w:fldChar w:fldCharType="separate"/>
            </w:r>
            <w:r w:rsidR="00710AC9">
              <w:rPr>
                <w:noProof/>
                <w:webHidden/>
              </w:rPr>
              <w:t>9</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26" w:history="1">
            <w:r w:rsidR="00710AC9" w:rsidRPr="005B58EC">
              <w:rPr>
                <w:rStyle w:val="Hyperlink"/>
                <w:noProof/>
              </w:rPr>
              <w:t>Deployment</w:t>
            </w:r>
            <w:r w:rsidR="00710AC9">
              <w:rPr>
                <w:noProof/>
                <w:webHidden/>
              </w:rPr>
              <w:tab/>
            </w:r>
            <w:r w:rsidR="00710AC9">
              <w:rPr>
                <w:noProof/>
                <w:webHidden/>
              </w:rPr>
              <w:fldChar w:fldCharType="begin"/>
            </w:r>
            <w:r w:rsidR="00710AC9">
              <w:rPr>
                <w:noProof/>
                <w:webHidden/>
              </w:rPr>
              <w:instrText xml:space="preserve"> PAGEREF _Toc377546326 \h </w:instrText>
            </w:r>
            <w:r w:rsidR="00710AC9">
              <w:rPr>
                <w:noProof/>
                <w:webHidden/>
              </w:rPr>
            </w:r>
            <w:r w:rsidR="00710AC9">
              <w:rPr>
                <w:noProof/>
                <w:webHidden/>
              </w:rPr>
              <w:fldChar w:fldCharType="separate"/>
            </w:r>
            <w:r w:rsidR="00710AC9">
              <w:rPr>
                <w:noProof/>
                <w:webHidden/>
              </w:rPr>
              <w:t>9</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27" w:history="1">
            <w:r w:rsidR="00710AC9" w:rsidRPr="005B58EC">
              <w:rPr>
                <w:rStyle w:val="Hyperlink"/>
                <w:noProof/>
              </w:rPr>
              <w:t>Historical Growth of PingER Coverage Since 1998</w:t>
            </w:r>
            <w:r w:rsidR="00710AC9">
              <w:rPr>
                <w:noProof/>
                <w:webHidden/>
              </w:rPr>
              <w:tab/>
            </w:r>
            <w:r w:rsidR="00710AC9">
              <w:rPr>
                <w:noProof/>
                <w:webHidden/>
              </w:rPr>
              <w:fldChar w:fldCharType="begin"/>
            </w:r>
            <w:r w:rsidR="00710AC9">
              <w:rPr>
                <w:noProof/>
                <w:webHidden/>
              </w:rPr>
              <w:instrText xml:space="preserve"> PAGEREF _Toc377546327 \h </w:instrText>
            </w:r>
            <w:r w:rsidR="00710AC9">
              <w:rPr>
                <w:noProof/>
                <w:webHidden/>
              </w:rPr>
            </w:r>
            <w:r w:rsidR="00710AC9">
              <w:rPr>
                <w:noProof/>
                <w:webHidden/>
              </w:rPr>
              <w:fldChar w:fldCharType="separate"/>
            </w:r>
            <w:r w:rsidR="00710AC9">
              <w:rPr>
                <w:noProof/>
                <w:webHidden/>
              </w:rPr>
              <w:t>11</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28" w:history="1">
            <w:r w:rsidR="00710AC9" w:rsidRPr="005B58EC">
              <w:rPr>
                <w:rStyle w:val="Hyperlink"/>
                <w:noProof/>
              </w:rPr>
              <w:t>Metrics</w:t>
            </w:r>
            <w:r w:rsidR="00710AC9">
              <w:rPr>
                <w:noProof/>
                <w:webHidden/>
              </w:rPr>
              <w:tab/>
            </w:r>
            <w:r w:rsidR="00710AC9">
              <w:rPr>
                <w:noProof/>
                <w:webHidden/>
              </w:rPr>
              <w:fldChar w:fldCharType="begin"/>
            </w:r>
            <w:r w:rsidR="00710AC9">
              <w:rPr>
                <w:noProof/>
                <w:webHidden/>
              </w:rPr>
              <w:instrText xml:space="preserve"> PAGEREF _Toc377546328 \h </w:instrText>
            </w:r>
            <w:r w:rsidR="00710AC9">
              <w:rPr>
                <w:noProof/>
                <w:webHidden/>
              </w:rPr>
            </w:r>
            <w:r w:rsidR="00710AC9">
              <w:rPr>
                <w:noProof/>
                <w:webHidden/>
              </w:rPr>
              <w:fldChar w:fldCharType="separate"/>
            </w:r>
            <w:r w:rsidR="00710AC9">
              <w:rPr>
                <w:noProof/>
                <w:webHidden/>
              </w:rPr>
              <w:t>12</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29" w:history="1">
            <w:r w:rsidR="00710AC9" w:rsidRPr="005B58EC">
              <w:rPr>
                <w:rStyle w:val="Hyperlink"/>
                <w:noProof/>
              </w:rPr>
              <w:t>Yearly loss trends:</w:t>
            </w:r>
            <w:r w:rsidR="00710AC9">
              <w:rPr>
                <w:noProof/>
                <w:webHidden/>
              </w:rPr>
              <w:tab/>
            </w:r>
            <w:r w:rsidR="00710AC9">
              <w:rPr>
                <w:noProof/>
                <w:webHidden/>
              </w:rPr>
              <w:fldChar w:fldCharType="begin"/>
            </w:r>
            <w:r w:rsidR="00710AC9">
              <w:rPr>
                <w:noProof/>
                <w:webHidden/>
              </w:rPr>
              <w:instrText xml:space="preserve"> PAGEREF _Toc377546329 \h </w:instrText>
            </w:r>
            <w:r w:rsidR="00710AC9">
              <w:rPr>
                <w:noProof/>
                <w:webHidden/>
              </w:rPr>
            </w:r>
            <w:r w:rsidR="00710AC9">
              <w:rPr>
                <w:noProof/>
                <w:webHidden/>
              </w:rPr>
              <w:fldChar w:fldCharType="separate"/>
            </w:r>
            <w:r w:rsidR="00710AC9">
              <w:rPr>
                <w:noProof/>
                <w:webHidden/>
              </w:rPr>
              <w:t>13</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30" w:history="1">
            <w:r w:rsidR="00710AC9" w:rsidRPr="005B58EC">
              <w:rPr>
                <w:rStyle w:val="Hyperlink"/>
                <w:noProof/>
              </w:rPr>
              <w:t>Yearly minimum RTT</w:t>
            </w:r>
            <w:r w:rsidR="00710AC9">
              <w:rPr>
                <w:noProof/>
                <w:webHidden/>
              </w:rPr>
              <w:tab/>
            </w:r>
            <w:r w:rsidR="00710AC9">
              <w:rPr>
                <w:noProof/>
                <w:webHidden/>
              </w:rPr>
              <w:fldChar w:fldCharType="begin"/>
            </w:r>
            <w:r w:rsidR="00710AC9">
              <w:rPr>
                <w:noProof/>
                <w:webHidden/>
              </w:rPr>
              <w:instrText xml:space="preserve"> PAGEREF _Toc377546330 \h </w:instrText>
            </w:r>
            <w:r w:rsidR="00710AC9">
              <w:rPr>
                <w:noProof/>
                <w:webHidden/>
              </w:rPr>
            </w:r>
            <w:r w:rsidR="00710AC9">
              <w:rPr>
                <w:noProof/>
                <w:webHidden/>
              </w:rPr>
              <w:fldChar w:fldCharType="separate"/>
            </w:r>
            <w:r w:rsidR="00710AC9">
              <w:rPr>
                <w:noProof/>
                <w:webHidden/>
              </w:rPr>
              <w:t>13</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31" w:history="1">
            <w:r w:rsidR="00710AC9" w:rsidRPr="005B58EC">
              <w:rPr>
                <w:rStyle w:val="Hyperlink"/>
                <w:noProof/>
              </w:rPr>
              <w:t>Yearly Jitter trends</w:t>
            </w:r>
            <w:r w:rsidR="00710AC9">
              <w:rPr>
                <w:noProof/>
                <w:webHidden/>
              </w:rPr>
              <w:tab/>
            </w:r>
            <w:r w:rsidR="00710AC9">
              <w:rPr>
                <w:noProof/>
                <w:webHidden/>
              </w:rPr>
              <w:fldChar w:fldCharType="begin"/>
            </w:r>
            <w:r w:rsidR="00710AC9">
              <w:rPr>
                <w:noProof/>
                <w:webHidden/>
              </w:rPr>
              <w:instrText xml:space="preserve"> PAGEREF _Toc377546331 \h </w:instrText>
            </w:r>
            <w:r w:rsidR="00710AC9">
              <w:rPr>
                <w:noProof/>
                <w:webHidden/>
              </w:rPr>
            </w:r>
            <w:r w:rsidR="00710AC9">
              <w:rPr>
                <w:noProof/>
                <w:webHidden/>
              </w:rPr>
              <w:fldChar w:fldCharType="separate"/>
            </w:r>
            <w:r w:rsidR="00710AC9">
              <w:rPr>
                <w:noProof/>
                <w:webHidden/>
              </w:rPr>
              <w:t>16</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32" w:history="1">
            <w:r w:rsidR="00710AC9" w:rsidRPr="005B58EC">
              <w:rPr>
                <w:rStyle w:val="Hyperlink"/>
                <w:noProof/>
              </w:rPr>
              <w:t>Yearly Throughput Trends</w:t>
            </w:r>
            <w:r w:rsidR="00710AC9">
              <w:rPr>
                <w:noProof/>
                <w:webHidden/>
              </w:rPr>
              <w:tab/>
            </w:r>
            <w:r w:rsidR="00710AC9">
              <w:rPr>
                <w:noProof/>
                <w:webHidden/>
              </w:rPr>
              <w:fldChar w:fldCharType="begin"/>
            </w:r>
            <w:r w:rsidR="00710AC9">
              <w:rPr>
                <w:noProof/>
                <w:webHidden/>
              </w:rPr>
              <w:instrText xml:space="preserve"> PAGEREF _Toc377546332 \h </w:instrText>
            </w:r>
            <w:r w:rsidR="00710AC9">
              <w:rPr>
                <w:noProof/>
                <w:webHidden/>
              </w:rPr>
            </w:r>
            <w:r w:rsidR="00710AC9">
              <w:rPr>
                <w:noProof/>
                <w:webHidden/>
              </w:rPr>
              <w:fldChar w:fldCharType="separate"/>
            </w:r>
            <w:r w:rsidR="00710AC9">
              <w:rPr>
                <w:noProof/>
                <w:webHidden/>
              </w:rPr>
              <w:t>17</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33" w:history="1">
            <w:r w:rsidR="00710AC9" w:rsidRPr="005B58EC">
              <w:rPr>
                <w:rStyle w:val="Hyperlink"/>
                <w:noProof/>
              </w:rPr>
              <w:t>View from Europe</w:t>
            </w:r>
            <w:r w:rsidR="00710AC9">
              <w:rPr>
                <w:noProof/>
                <w:webHidden/>
              </w:rPr>
              <w:tab/>
            </w:r>
            <w:r w:rsidR="00710AC9">
              <w:rPr>
                <w:noProof/>
                <w:webHidden/>
              </w:rPr>
              <w:fldChar w:fldCharType="begin"/>
            </w:r>
            <w:r w:rsidR="00710AC9">
              <w:rPr>
                <w:noProof/>
                <w:webHidden/>
              </w:rPr>
              <w:instrText xml:space="preserve"> PAGEREF _Toc377546333 \h </w:instrText>
            </w:r>
            <w:r w:rsidR="00710AC9">
              <w:rPr>
                <w:noProof/>
                <w:webHidden/>
              </w:rPr>
            </w:r>
            <w:r w:rsidR="00710AC9">
              <w:rPr>
                <w:noProof/>
                <w:webHidden/>
              </w:rPr>
              <w:fldChar w:fldCharType="separate"/>
            </w:r>
            <w:r w:rsidR="00710AC9">
              <w:rPr>
                <w:noProof/>
                <w:webHidden/>
              </w:rPr>
              <w:t>20</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34" w:history="1">
            <w:r w:rsidR="00710AC9" w:rsidRPr="005B58EC">
              <w:rPr>
                <w:rStyle w:val="Hyperlink"/>
                <w:noProof/>
              </w:rPr>
              <w:t>Variability of performance between and within regions</w:t>
            </w:r>
            <w:r w:rsidR="00710AC9">
              <w:rPr>
                <w:noProof/>
                <w:webHidden/>
              </w:rPr>
              <w:tab/>
            </w:r>
            <w:r w:rsidR="00710AC9">
              <w:rPr>
                <w:noProof/>
                <w:webHidden/>
              </w:rPr>
              <w:fldChar w:fldCharType="begin"/>
            </w:r>
            <w:r w:rsidR="00710AC9">
              <w:rPr>
                <w:noProof/>
                <w:webHidden/>
              </w:rPr>
              <w:instrText xml:space="preserve"> PAGEREF _Toc377546334 \h </w:instrText>
            </w:r>
            <w:r w:rsidR="00710AC9">
              <w:rPr>
                <w:noProof/>
                <w:webHidden/>
              </w:rPr>
            </w:r>
            <w:r w:rsidR="00710AC9">
              <w:rPr>
                <w:noProof/>
                <w:webHidden/>
              </w:rPr>
              <w:fldChar w:fldCharType="separate"/>
            </w:r>
            <w:r w:rsidR="00710AC9">
              <w:rPr>
                <w:noProof/>
                <w:webHidden/>
              </w:rPr>
              <w:t>21</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35" w:history="1">
            <w:r w:rsidR="00710AC9" w:rsidRPr="005B58EC">
              <w:rPr>
                <w:rStyle w:val="Hyperlink"/>
                <w:noProof/>
              </w:rPr>
              <w:t>Yearly Mean Opinion Score (MOS) trends</w:t>
            </w:r>
            <w:r w:rsidR="00710AC9">
              <w:rPr>
                <w:noProof/>
                <w:webHidden/>
              </w:rPr>
              <w:tab/>
            </w:r>
            <w:r w:rsidR="00710AC9">
              <w:rPr>
                <w:noProof/>
                <w:webHidden/>
              </w:rPr>
              <w:fldChar w:fldCharType="begin"/>
            </w:r>
            <w:r w:rsidR="00710AC9">
              <w:rPr>
                <w:noProof/>
                <w:webHidden/>
              </w:rPr>
              <w:instrText xml:space="preserve"> PAGEREF _Toc377546335 \h </w:instrText>
            </w:r>
            <w:r w:rsidR="00710AC9">
              <w:rPr>
                <w:noProof/>
                <w:webHidden/>
              </w:rPr>
            </w:r>
            <w:r w:rsidR="00710AC9">
              <w:rPr>
                <w:noProof/>
                <w:webHidden/>
              </w:rPr>
              <w:fldChar w:fldCharType="separate"/>
            </w:r>
            <w:r w:rsidR="00710AC9">
              <w:rPr>
                <w:noProof/>
                <w:webHidden/>
              </w:rPr>
              <w:t>24</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36" w:history="1">
            <w:r w:rsidR="00710AC9" w:rsidRPr="005B58EC">
              <w:rPr>
                <w:rStyle w:val="Hyperlink"/>
                <w:noProof/>
              </w:rPr>
              <w:t>Directivity</w:t>
            </w:r>
            <w:r w:rsidR="00710AC9">
              <w:rPr>
                <w:noProof/>
                <w:webHidden/>
              </w:rPr>
              <w:tab/>
            </w:r>
            <w:r w:rsidR="00710AC9">
              <w:rPr>
                <w:noProof/>
                <w:webHidden/>
              </w:rPr>
              <w:fldChar w:fldCharType="begin"/>
            </w:r>
            <w:r w:rsidR="00710AC9">
              <w:rPr>
                <w:noProof/>
                <w:webHidden/>
              </w:rPr>
              <w:instrText xml:space="preserve"> PAGEREF _Toc377546336 \h </w:instrText>
            </w:r>
            <w:r w:rsidR="00710AC9">
              <w:rPr>
                <w:noProof/>
                <w:webHidden/>
              </w:rPr>
            </w:r>
            <w:r w:rsidR="00710AC9">
              <w:rPr>
                <w:noProof/>
                <w:webHidden/>
              </w:rPr>
              <w:fldChar w:fldCharType="separate"/>
            </w:r>
            <w:r w:rsidR="00710AC9">
              <w:rPr>
                <w:noProof/>
                <w:webHidden/>
              </w:rPr>
              <w:t>25</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37" w:history="1">
            <w:r w:rsidR="00710AC9" w:rsidRPr="005B58EC">
              <w:rPr>
                <w:rStyle w:val="Hyperlink"/>
                <w:rFonts w:ascii="Times New Roman" w:hAnsi="Times New Roman"/>
                <w:noProof/>
              </w:rPr>
              <w:t>Comparisons with Economic and Development Indicators</w:t>
            </w:r>
            <w:r w:rsidR="00710AC9">
              <w:rPr>
                <w:noProof/>
                <w:webHidden/>
              </w:rPr>
              <w:tab/>
            </w:r>
            <w:r w:rsidR="00710AC9">
              <w:rPr>
                <w:noProof/>
                <w:webHidden/>
              </w:rPr>
              <w:fldChar w:fldCharType="begin"/>
            </w:r>
            <w:r w:rsidR="00710AC9">
              <w:rPr>
                <w:noProof/>
                <w:webHidden/>
              </w:rPr>
              <w:instrText xml:space="preserve"> PAGEREF _Toc377546337 \h </w:instrText>
            </w:r>
            <w:r w:rsidR="00710AC9">
              <w:rPr>
                <w:noProof/>
                <w:webHidden/>
              </w:rPr>
            </w:r>
            <w:r w:rsidR="00710AC9">
              <w:rPr>
                <w:noProof/>
                <w:webHidden/>
              </w:rPr>
              <w:fldChar w:fldCharType="separate"/>
            </w:r>
            <w:r w:rsidR="00710AC9">
              <w:rPr>
                <w:noProof/>
                <w:webHidden/>
              </w:rPr>
              <w:t>27</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38" w:history="1">
            <w:r w:rsidR="00710AC9" w:rsidRPr="005B58EC">
              <w:rPr>
                <w:rStyle w:val="Hyperlink"/>
                <w:noProof/>
              </w:rPr>
              <w:t>PingER Case Studies</w:t>
            </w:r>
            <w:r w:rsidR="00710AC9">
              <w:rPr>
                <w:noProof/>
                <w:webHidden/>
              </w:rPr>
              <w:tab/>
            </w:r>
            <w:r w:rsidR="00710AC9">
              <w:rPr>
                <w:noProof/>
                <w:webHidden/>
              </w:rPr>
              <w:fldChar w:fldCharType="begin"/>
            </w:r>
            <w:r w:rsidR="00710AC9">
              <w:rPr>
                <w:noProof/>
                <w:webHidden/>
              </w:rPr>
              <w:instrText xml:space="preserve"> PAGEREF _Toc377546338 \h </w:instrText>
            </w:r>
            <w:r w:rsidR="00710AC9">
              <w:rPr>
                <w:noProof/>
                <w:webHidden/>
              </w:rPr>
            </w:r>
            <w:r w:rsidR="00710AC9">
              <w:rPr>
                <w:noProof/>
                <w:webHidden/>
              </w:rPr>
              <w:fldChar w:fldCharType="separate"/>
            </w:r>
            <w:r w:rsidR="00710AC9">
              <w:rPr>
                <w:noProof/>
                <w:webHidden/>
              </w:rPr>
              <w:t>29</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39" w:history="1">
            <w:r w:rsidR="00710AC9" w:rsidRPr="005B58EC">
              <w:rPr>
                <w:rStyle w:val="Hyperlink"/>
                <w:rFonts w:eastAsia="Times New Roman"/>
                <w:bCs/>
                <w:noProof/>
                <w:kern w:val="32"/>
              </w:rPr>
              <w:t>High Performance Network Monitoring</w:t>
            </w:r>
            <w:r w:rsidR="00710AC9">
              <w:rPr>
                <w:noProof/>
                <w:webHidden/>
              </w:rPr>
              <w:tab/>
            </w:r>
            <w:r w:rsidR="00710AC9">
              <w:rPr>
                <w:noProof/>
                <w:webHidden/>
              </w:rPr>
              <w:fldChar w:fldCharType="begin"/>
            </w:r>
            <w:r w:rsidR="00710AC9">
              <w:rPr>
                <w:noProof/>
                <w:webHidden/>
              </w:rPr>
              <w:instrText xml:space="preserve"> PAGEREF _Toc377546339 \h </w:instrText>
            </w:r>
            <w:r w:rsidR="00710AC9">
              <w:rPr>
                <w:noProof/>
                <w:webHidden/>
              </w:rPr>
            </w:r>
            <w:r w:rsidR="00710AC9">
              <w:rPr>
                <w:noProof/>
                <w:webHidden/>
              </w:rPr>
              <w:fldChar w:fldCharType="separate"/>
            </w:r>
            <w:r w:rsidR="00710AC9">
              <w:rPr>
                <w:noProof/>
                <w:webHidden/>
              </w:rPr>
              <w:t>30</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40" w:history="1">
            <w:r w:rsidR="00710AC9" w:rsidRPr="005B58EC">
              <w:rPr>
                <w:rStyle w:val="Hyperlink"/>
                <w:rFonts w:ascii="Arial" w:hAnsi="Arial" w:cs="Arial"/>
                <w:bCs/>
                <w:i/>
                <w:iCs/>
                <w:noProof/>
              </w:rPr>
              <w:t>New and Ongoing Monitoring and Diagnostic Efforts in HEP</w:t>
            </w:r>
            <w:r w:rsidR="00710AC9">
              <w:rPr>
                <w:noProof/>
                <w:webHidden/>
              </w:rPr>
              <w:tab/>
            </w:r>
            <w:r w:rsidR="00710AC9">
              <w:rPr>
                <w:noProof/>
                <w:webHidden/>
              </w:rPr>
              <w:fldChar w:fldCharType="begin"/>
            </w:r>
            <w:r w:rsidR="00710AC9">
              <w:rPr>
                <w:noProof/>
                <w:webHidden/>
              </w:rPr>
              <w:instrText xml:space="preserve"> PAGEREF _Toc377546340 \h </w:instrText>
            </w:r>
            <w:r w:rsidR="00710AC9">
              <w:rPr>
                <w:noProof/>
                <w:webHidden/>
              </w:rPr>
            </w:r>
            <w:r w:rsidR="00710AC9">
              <w:rPr>
                <w:noProof/>
                <w:webHidden/>
              </w:rPr>
              <w:fldChar w:fldCharType="separate"/>
            </w:r>
            <w:r w:rsidR="00710AC9">
              <w:rPr>
                <w:noProof/>
                <w:webHidden/>
              </w:rPr>
              <w:t>30</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41" w:history="1">
            <w:r w:rsidR="00710AC9" w:rsidRPr="005B58EC">
              <w:rPr>
                <w:rStyle w:val="Hyperlink"/>
                <w:rFonts w:eastAsia="Times New Roman"/>
                <w:b/>
                <w:bCs/>
                <w:noProof/>
              </w:rPr>
              <w:t>perfSONAR for HEP</w:t>
            </w:r>
            <w:r w:rsidR="00710AC9">
              <w:rPr>
                <w:noProof/>
                <w:webHidden/>
              </w:rPr>
              <w:tab/>
            </w:r>
            <w:r w:rsidR="00710AC9">
              <w:rPr>
                <w:noProof/>
                <w:webHidden/>
              </w:rPr>
              <w:fldChar w:fldCharType="begin"/>
            </w:r>
            <w:r w:rsidR="00710AC9">
              <w:rPr>
                <w:noProof/>
                <w:webHidden/>
              </w:rPr>
              <w:instrText xml:space="preserve"> PAGEREF _Toc377546341 \h </w:instrText>
            </w:r>
            <w:r w:rsidR="00710AC9">
              <w:rPr>
                <w:noProof/>
                <w:webHidden/>
              </w:rPr>
            </w:r>
            <w:r w:rsidR="00710AC9">
              <w:rPr>
                <w:noProof/>
                <w:webHidden/>
              </w:rPr>
              <w:fldChar w:fldCharType="separate"/>
            </w:r>
            <w:r w:rsidR="00710AC9">
              <w:rPr>
                <w:noProof/>
                <w:webHidden/>
              </w:rPr>
              <w:t>31</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42" w:history="1">
            <w:r w:rsidR="00710AC9" w:rsidRPr="005B58EC">
              <w:rPr>
                <w:rStyle w:val="Hyperlink"/>
                <w:rFonts w:ascii="Arial" w:hAnsi="Arial" w:cs="Arial"/>
                <w:bCs/>
                <w:i/>
                <w:iCs/>
                <w:noProof/>
              </w:rPr>
              <w:t>LHCOPN Monitoring History</w:t>
            </w:r>
            <w:r w:rsidR="00710AC9">
              <w:rPr>
                <w:noProof/>
                <w:webHidden/>
              </w:rPr>
              <w:tab/>
            </w:r>
            <w:r w:rsidR="00710AC9">
              <w:rPr>
                <w:noProof/>
                <w:webHidden/>
              </w:rPr>
              <w:fldChar w:fldCharType="begin"/>
            </w:r>
            <w:r w:rsidR="00710AC9">
              <w:rPr>
                <w:noProof/>
                <w:webHidden/>
              </w:rPr>
              <w:instrText xml:space="preserve"> PAGEREF _Toc377546342 \h </w:instrText>
            </w:r>
            <w:r w:rsidR="00710AC9">
              <w:rPr>
                <w:noProof/>
                <w:webHidden/>
              </w:rPr>
            </w:r>
            <w:r w:rsidR="00710AC9">
              <w:rPr>
                <w:noProof/>
                <w:webHidden/>
              </w:rPr>
              <w:fldChar w:fldCharType="separate"/>
            </w:r>
            <w:r w:rsidR="00710AC9">
              <w:rPr>
                <w:noProof/>
                <w:webHidden/>
              </w:rPr>
              <w:t>35</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43" w:history="1">
            <w:r w:rsidR="00710AC9" w:rsidRPr="005B58EC">
              <w:rPr>
                <w:rStyle w:val="Hyperlink"/>
                <w:rFonts w:ascii="Arial" w:hAnsi="Arial" w:cs="Arial"/>
                <w:bCs/>
                <w:i/>
                <w:iCs/>
                <w:noProof/>
              </w:rPr>
              <w:t>LHCONE Monitoring History</w:t>
            </w:r>
            <w:r w:rsidR="00710AC9">
              <w:rPr>
                <w:noProof/>
                <w:webHidden/>
              </w:rPr>
              <w:tab/>
            </w:r>
            <w:r w:rsidR="00710AC9">
              <w:rPr>
                <w:noProof/>
                <w:webHidden/>
              </w:rPr>
              <w:fldChar w:fldCharType="begin"/>
            </w:r>
            <w:r w:rsidR="00710AC9">
              <w:rPr>
                <w:noProof/>
                <w:webHidden/>
              </w:rPr>
              <w:instrText xml:space="preserve"> PAGEREF _Toc377546343 \h </w:instrText>
            </w:r>
            <w:r w:rsidR="00710AC9">
              <w:rPr>
                <w:noProof/>
                <w:webHidden/>
              </w:rPr>
            </w:r>
            <w:r w:rsidR="00710AC9">
              <w:rPr>
                <w:noProof/>
                <w:webHidden/>
              </w:rPr>
              <w:fldChar w:fldCharType="separate"/>
            </w:r>
            <w:r w:rsidR="00710AC9">
              <w:rPr>
                <w:noProof/>
                <w:webHidden/>
              </w:rPr>
              <w:t>36</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44" w:history="1">
            <w:r w:rsidR="00710AC9" w:rsidRPr="005B58EC">
              <w:rPr>
                <w:rStyle w:val="Hyperlink"/>
                <w:rFonts w:eastAsia="Times New Roman"/>
                <w:b/>
                <w:bCs/>
                <w:noProof/>
              </w:rPr>
              <w:t>Additional Complementary End-to-End Monitoring</w:t>
            </w:r>
            <w:r w:rsidR="00710AC9">
              <w:rPr>
                <w:noProof/>
                <w:webHidden/>
              </w:rPr>
              <w:tab/>
            </w:r>
            <w:r w:rsidR="00710AC9">
              <w:rPr>
                <w:noProof/>
                <w:webHidden/>
              </w:rPr>
              <w:fldChar w:fldCharType="begin"/>
            </w:r>
            <w:r w:rsidR="00710AC9">
              <w:rPr>
                <w:noProof/>
                <w:webHidden/>
              </w:rPr>
              <w:instrText xml:space="preserve"> PAGEREF _Toc377546344 \h </w:instrText>
            </w:r>
            <w:r w:rsidR="00710AC9">
              <w:rPr>
                <w:noProof/>
                <w:webHidden/>
              </w:rPr>
            </w:r>
            <w:r w:rsidR="00710AC9">
              <w:rPr>
                <w:noProof/>
                <w:webHidden/>
              </w:rPr>
              <w:fldChar w:fldCharType="separate"/>
            </w:r>
            <w:r w:rsidR="00710AC9">
              <w:rPr>
                <w:noProof/>
                <w:webHidden/>
              </w:rPr>
              <w:t>37</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45" w:history="1">
            <w:r w:rsidR="00710AC9" w:rsidRPr="005B58EC">
              <w:rPr>
                <w:rStyle w:val="Hyperlink"/>
                <w:rFonts w:eastAsia="Times New Roman"/>
                <w:b/>
                <w:bCs/>
                <w:noProof/>
              </w:rPr>
              <w:t>Summary: Progress in HEP Network Monitoring for 2012</w:t>
            </w:r>
            <w:r w:rsidR="00710AC9">
              <w:rPr>
                <w:noProof/>
                <w:webHidden/>
              </w:rPr>
              <w:tab/>
            </w:r>
            <w:r w:rsidR="00710AC9">
              <w:rPr>
                <w:noProof/>
                <w:webHidden/>
              </w:rPr>
              <w:fldChar w:fldCharType="begin"/>
            </w:r>
            <w:r w:rsidR="00710AC9">
              <w:rPr>
                <w:noProof/>
                <w:webHidden/>
              </w:rPr>
              <w:instrText xml:space="preserve"> PAGEREF _Toc377546345 \h </w:instrText>
            </w:r>
            <w:r w:rsidR="00710AC9">
              <w:rPr>
                <w:noProof/>
                <w:webHidden/>
              </w:rPr>
            </w:r>
            <w:r w:rsidR="00710AC9">
              <w:rPr>
                <w:noProof/>
                <w:webHidden/>
              </w:rPr>
              <w:fldChar w:fldCharType="separate"/>
            </w:r>
            <w:r w:rsidR="00710AC9">
              <w:rPr>
                <w:noProof/>
                <w:webHidden/>
              </w:rPr>
              <w:t>39</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46" w:history="1">
            <w:r w:rsidR="00710AC9" w:rsidRPr="005B58EC">
              <w:rPr>
                <w:rStyle w:val="Hyperlink"/>
                <w:i/>
                <w:iCs/>
                <w:noProof/>
              </w:rPr>
              <w:t>Related HEP Network Resear</w:t>
            </w:r>
            <w:r w:rsidR="00710AC9" w:rsidRPr="005B58EC">
              <w:rPr>
                <w:rStyle w:val="Hyperlink"/>
                <w:rFonts w:ascii="Arial" w:hAnsi="Arial" w:cs="Arial"/>
                <w:bCs/>
                <w:i/>
                <w:iCs/>
                <w:noProof/>
              </w:rPr>
              <w:t>ch</w:t>
            </w:r>
            <w:r w:rsidR="00710AC9">
              <w:rPr>
                <w:noProof/>
                <w:webHidden/>
              </w:rPr>
              <w:tab/>
            </w:r>
            <w:r w:rsidR="00710AC9">
              <w:rPr>
                <w:noProof/>
                <w:webHidden/>
              </w:rPr>
              <w:fldChar w:fldCharType="begin"/>
            </w:r>
            <w:r w:rsidR="00710AC9">
              <w:rPr>
                <w:noProof/>
                <w:webHidden/>
              </w:rPr>
              <w:instrText xml:space="preserve"> PAGEREF _Toc377546346 \h </w:instrText>
            </w:r>
            <w:r w:rsidR="00710AC9">
              <w:rPr>
                <w:noProof/>
                <w:webHidden/>
              </w:rPr>
            </w:r>
            <w:r w:rsidR="00710AC9">
              <w:rPr>
                <w:noProof/>
                <w:webHidden/>
              </w:rPr>
              <w:fldChar w:fldCharType="separate"/>
            </w:r>
            <w:r w:rsidR="00710AC9">
              <w:rPr>
                <w:noProof/>
                <w:webHidden/>
              </w:rPr>
              <w:t>39</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47" w:history="1">
            <w:r w:rsidR="00710AC9" w:rsidRPr="005B58EC">
              <w:rPr>
                <w:rStyle w:val="Hyperlink"/>
                <w:noProof/>
              </w:rPr>
              <w:t>Comparison with HEP Needs</w:t>
            </w:r>
            <w:r w:rsidR="00710AC9">
              <w:rPr>
                <w:noProof/>
                <w:webHidden/>
              </w:rPr>
              <w:tab/>
            </w:r>
            <w:r w:rsidR="00710AC9">
              <w:rPr>
                <w:noProof/>
                <w:webHidden/>
              </w:rPr>
              <w:fldChar w:fldCharType="begin"/>
            </w:r>
            <w:r w:rsidR="00710AC9">
              <w:rPr>
                <w:noProof/>
                <w:webHidden/>
              </w:rPr>
              <w:instrText xml:space="preserve"> PAGEREF _Toc377546347 \h </w:instrText>
            </w:r>
            <w:r w:rsidR="00710AC9">
              <w:rPr>
                <w:noProof/>
                <w:webHidden/>
              </w:rPr>
            </w:r>
            <w:r w:rsidR="00710AC9">
              <w:rPr>
                <w:noProof/>
                <w:webHidden/>
              </w:rPr>
              <w:fldChar w:fldCharType="separate"/>
            </w:r>
            <w:r w:rsidR="00710AC9">
              <w:rPr>
                <w:noProof/>
                <w:webHidden/>
              </w:rPr>
              <w:t>40</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48" w:history="1">
            <w:r w:rsidR="00710AC9" w:rsidRPr="005B58EC">
              <w:rPr>
                <w:rStyle w:val="Hyperlink"/>
                <w:noProof/>
              </w:rPr>
              <w:t>Recommendations</w:t>
            </w:r>
            <w:r w:rsidR="00710AC9">
              <w:rPr>
                <w:noProof/>
                <w:webHidden/>
              </w:rPr>
              <w:tab/>
            </w:r>
            <w:r w:rsidR="00710AC9">
              <w:rPr>
                <w:noProof/>
                <w:webHidden/>
              </w:rPr>
              <w:fldChar w:fldCharType="begin"/>
            </w:r>
            <w:r w:rsidR="00710AC9">
              <w:rPr>
                <w:noProof/>
                <w:webHidden/>
              </w:rPr>
              <w:instrText xml:space="preserve"> PAGEREF _Toc377546348 \h </w:instrText>
            </w:r>
            <w:r w:rsidR="00710AC9">
              <w:rPr>
                <w:noProof/>
                <w:webHidden/>
              </w:rPr>
            </w:r>
            <w:r w:rsidR="00710AC9">
              <w:rPr>
                <w:noProof/>
                <w:webHidden/>
              </w:rPr>
              <w:fldChar w:fldCharType="separate"/>
            </w:r>
            <w:r w:rsidR="00710AC9">
              <w:rPr>
                <w:noProof/>
                <w:webHidden/>
              </w:rPr>
              <w:t>42</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49" w:history="1">
            <w:r w:rsidR="00710AC9" w:rsidRPr="005B58EC">
              <w:rPr>
                <w:rStyle w:val="Hyperlink"/>
                <w:noProof/>
              </w:rPr>
              <w:t>Future Support</w:t>
            </w:r>
            <w:r w:rsidR="00710AC9">
              <w:rPr>
                <w:noProof/>
                <w:webHidden/>
              </w:rPr>
              <w:tab/>
            </w:r>
            <w:r w:rsidR="00710AC9">
              <w:rPr>
                <w:noProof/>
                <w:webHidden/>
              </w:rPr>
              <w:fldChar w:fldCharType="begin"/>
            </w:r>
            <w:r w:rsidR="00710AC9">
              <w:rPr>
                <w:noProof/>
                <w:webHidden/>
              </w:rPr>
              <w:instrText xml:space="preserve"> PAGEREF _Toc377546349 \h </w:instrText>
            </w:r>
            <w:r w:rsidR="00710AC9">
              <w:rPr>
                <w:noProof/>
                <w:webHidden/>
              </w:rPr>
            </w:r>
            <w:r w:rsidR="00710AC9">
              <w:rPr>
                <w:noProof/>
                <w:webHidden/>
              </w:rPr>
              <w:fldChar w:fldCharType="separate"/>
            </w:r>
            <w:r w:rsidR="00710AC9">
              <w:rPr>
                <w:noProof/>
                <w:webHidden/>
              </w:rPr>
              <w:t>42</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50" w:history="1">
            <w:r w:rsidR="00710AC9" w:rsidRPr="005B58EC">
              <w:rPr>
                <w:rStyle w:val="Hyperlink"/>
                <w:noProof/>
              </w:rPr>
              <w:t>Acknowledgements</w:t>
            </w:r>
            <w:r w:rsidR="00710AC9">
              <w:rPr>
                <w:noProof/>
                <w:webHidden/>
              </w:rPr>
              <w:tab/>
            </w:r>
            <w:r w:rsidR="00710AC9">
              <w:rPr>
                <w:noProof/>
                <w:webHidden/>
              </w:rPr>
              <w:fldChar w:fldCharType="begin"/>
            </w:r>
            <w:r w:rsidR="00710AC9">
              <w:rPr>
                <w:noProof/>
                <w:webHidden/>
              </w:rPr>
              <w:instrText xml:space="preserve"> PAGEREF _Toc377546350 \h </w:instrText>
            </w:r>
            <w:r w:rsidR="00710AC9">
              <w:rPr>
                <w:noProof/>
                <w:webHidden/>
              </w:rPr>
            </w:r>
            <w:r w:rsidR="00710AC9">
              <w:rPr>
                <w:noProof/>
                <w:webHidden/>
              </w:rPr>
              <w:fldChar w:fldCharType="separate"/>
            </w:r>
            <w:r w:rsidR="00710AC9">
              <w:rPr>
                <w:noProof/>
                <w:webHidden/>
              </w:rPr>
              <w:t>43</w:t>
            </w:r>
            <w:r w:rsidR="00710AC9">
              <w:rPr>
                <w:noProof/>
                <w:webHidden/>
              </w:rPr>
              <w:fldChar w:fldCharType="end"/>
            </w:r>
          </w:hyperlink>
        </w:p>
        <w:p w:rsidR="00710AC9" w:rsidRDefault="008D447D">
          <w:pPr>
            <w:pStyle w:val="TOC1"/>
            <w:tabs>
              <w:tab w:val="right" w:leader="dot" w:pos="9350"/>
            </w:tabs>
            <w:rPr>
              <w:rFonts w:asciiTheme="minorHAnsi" w:eastAsiaTheme="minorEastAsia" w:hAnsiTheme="minorHAnsi" w:cstheme="minorBidi"/>
              <w:b w:val="0"/>
              <w:noProof/>
              <w:sz w:val="22"/>
              <w:szCs w:val="22"/>
              <w:lang w:eastAsia="en-US"/>
            </w:rPr>
          </w:pPr>
          <w:hyperlink w:anchor="_Toc377546351" w:history="1">
            <w:r w:rsidR="00710AC9" w:rsidRPr="005B58EC">
              <w:rPr>
                <w:rStyle w:val="Hyperlink"/>
                <w:noProof/>
              </w:rPr>
              <w:t>Appendices</w:t>
            </w:r>
            <w:r w:rsidR="00710AC9">
              <w:rPr>
                <w:noProof/>
                <w:webHidden/>
              </w:rPr>
              <w:tab/>
            </w:r>
            <w:r w:rsidR="00710AC9">
              <w:rPr>
                <w:noProof/>
                <w:webHidden/>
              </w:rPr>
              <w:fldChar w:fldCharType="begin"/>
            </w:r>
            <w:r w:rsidR="00710AC9">
              <w:rPr>
                <w:noProof/>
                <w:webHidden/>
              </w:rPr>
              <w:instrText xml:space="preserve"> PAGEREF _Toc377546351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52" w:history="1">
            <w:r w:rsidR="00710AC9" w:rsidRPr="005B58EC">
              <w:rPr>
                <w:rStyle w:val="Hyperlink"/>
                <w:noProof/>
              </w:rPr>
              <w:t>Appendix A: PingER Presentations etc. in 2012.</w:t>
            </w:r>
            <w:r w:rsidR="00710AC9">
              <w:rPr>
                <w:noProof/>
                <w:webHidden/>
              </w:rPr>
              <w:tab/>
            </w:r>
            <w:r w:rsidR="00710AC9">
              <w:rPr>
                <w:noProof/>
                <w:webHidden/>
              </w:rPr>
              <w:fldChar w:fldCharType="begin"/>
            </w:r>
            <w:r w:rsidR="00710AC9">
              <w:rPr>
                <w:noProof/>
                <w:webHidden/>
              </w:rPr>
              <w:instrText xml:space="preserve"> PAGEREF _Toc377546352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53" w:history="1">
            <w:r w:rsidR="00710AC9" w:rsidRPr="005B58EC">
              <w:rPr>
                <w:rStyle w:val="Hyperlink"/>
                <w:noProof/>
              </w:rPr>
              <w:t>Appendix B: New tools added in 2013</w:t>
            </w:r>
            <w:r w:rsidR="00710AC9">
              <w:rPr>
                <w:noProof/>
                <w:webHidden/>
              </w:rPr>
              <w:tab/>
            </w:r>
            <w:r w:rsidR="00710AC9">
              <w:rPr>
                <w:noProof/>
                <w:webHidden/>
              </w:rPr>
              <w:fldChar w:fldCharType="begin"/>
            </w:r>
            <w:r w:rsidR="00710AC9">
              <w:rPr>
                <w:noProof/>
                <w:webHidden/>
              </w:rPr>
              <w:instrText xml:space="preserve"> PAGEREF _Toc377546353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54" w:history="1">
            <w:r w:rsidR="00710AC9" w:rsidRPr="005B58EC">
              <w:rPr>
                <w:rStyle w:val="Hyperlink"/>
                <w:noProof/>
              </w:rPr>
              <w:t>TULIP</w:t>
            </w:r>
            <w:r w:rsidR="00710AC9">
              <w:rPr>
                <w:noProof/>
                <w:webHidden/>
              </w:rPr>
              <w:tab/>
            </w:r>
            <w:r w:rsidR="00710AC9">
              <w:rPr>
                <w:noProof/>
                <w:webHidden/>
              </w:rPr>
              <w:fldChar w:fldCharType="begin"/>
            </w:r>
            <w:r w:rsidR="00710AC9">
              <w:rPr>
                <w:noProof/>
                <w:webHidden/>
              </w:rPr>
              <w:instrText xml:space="preserve"> PAGEREF _Toc377546354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55" w:history="1">
            <w:r w:rsidR="00710AC9" w:rsidRPr="005B58EC">
              <w:rPr>
                <w:rStyle w:val="Hyperlink"/>
                <w:noProof/>
              </w:rPr>
              <w:t>PingER Linked Open Data</w:t>
            </w:r>
            <w:r w:rsidR="00710AC9">
              <w:rPr>
                <w:noProof/>
                <w:webHidden/>
              </w:rPr>
              <w:tab/>
            </w:r>
            <w:r w:rsidR="00710AC9">
              <w:rPr>
                <w:noProof/>
                <w:webHidden/>
              </w:rPr>
              <w:fldChar w:fldCharType="begin"/>
            </w:r>
            <w:r w:rsidR="00710AC9">
              <w:rPr>
                <w:noProof/>
                <w:webHidden/>
              </w:rPr>
              <w:instrText xml:space="preserve"> PAGEREF _Toc377546355 \h </w:instrText>
            </w:r>
            <w:r w:rsidR="00710AC9">
              <w:rPr>
                <w:noProof/>
                <w:webHidden/>
              </w:rPr>
            </w:r>
            <w:r w:rsidR="00710AC9">
              <w:rPr>
                <w:noProof/>
                <w:webHidden/>
              </w:rPr>
              <w:fldChar w:fldCharType="separate"/>
            </w:r>
            <w:r w:rsidR="00710AC9">
              <w:rPr>
                <w:noProof/>
                <w:webHidden/>
              </w:rPr>
              <w:t>45</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56" w:history="1">
            <w:r w:rsidR="00710AC9" w:rsidRPr="005B58EC">
              <w:rPr>
                <w:rStyle w:val="Hyperlink"/>
                <w:noProof/>
              </w:rPr>
              <w:t>Appendix C: PingER Project History in 2012</w:t>
            </w:r>
            <w:r w:rsidR="00710AC9">
              <w:rPr>
                <w:noProof/>
                <w:webHidden/>
              </w:rPr>
              <w:tab/>
            </w:r>
            <w:r w:rsidR="00710AC9">
              <w:rPr>
                <w:noProof/>
                <w:webHidden/>
              </w:rPr>
              <w:fldChar w:fldCharType="begin"/>
            </w:r>
            <w:r w:rsidR="00710AC9">
              <w:rPr>
                <w:noProof/>
                <w:webHidden/>
              </w:rPr>
              <w:instrText xml:space="preserve"> PAGEREF _Toc377546356 \h </w:instrText>
            </w:r>
            <w:r w:rsidR="00710AC9">
              <w:rPr>
                <w:noProof/>
                <w:webHidden/>
              </w:rPr>
            </w:r>
            <w:r w:rsidR="00710AC9">
              <w:rPr>
                <w:noProof/>
                <w:webHidden/>
              </w:rPr>
              <w:fldChar w:fldCharType="separate"/>
            </w:r>
            <w:r w:rsidR="00710AC9">
              <w:rPr>
                <w:noProof/>
                <w:webHidden/>
              </w:rPr>
              <w:t>47</w:t>
            </w:r>
            <w:r w:rsidR="00710AC9">
              <w:rPr>
                <w:noProof/>
                <w:webHidden/>
              </w:rPr>
              <w:fldChar w:fldCharType="end"/>
            </w:r>
          </w:hyperlink>
        </w:p>
        <w:p w:rsidR="00710AC9" w:rsidRDefault="008D447D">
          <w:pPr>
            <w:pStyle w:val="TOC2"/>
            <w:tabs>
              <w:tab w:val="right" w:leader="dot" w:pos="9350"/>
            </w:tabs>
            <w:rPr>
              <w:rFonts w:asciiTheme="minorHAnsi" w:eastAsiaTheme="minorEastAsia" w:hAnsiTheme="minorHAnsi" w:cstheme="minorBidi"/>
              <w:b w:val="0"/>
              <w:noProof/>
              <w:lang w:eastAsia="en-US"/>
            </w:rPr>
          </w:pPr>
          <w:hyperlink w:anchor="_Toc377546357" w:history="1">
            <w:r w:rsidR="00710AC9" w:rsidRPr="005B58EC">
              <w:rPr>
                <w:rStyle w:val="Hyperlink"/>
                <w:noProof/>
              </w:rPr>
              <w:t>Appendix D: ICFA/SCIC Network Monitoring Working Group</w:t>
            </w:r>
            <w:r w:rsidR="00710AC9">
              <w:rPr>
                <w:noProof/>
                <w:webHidden/>
              </w:rPr>
              <w:tab/>
            </w:r>
            <w:r w:rsidR="00710AC9">
              <w:rPr>
                <w:noProof/>
                <w:webHidden/>
              </w:rPr>
              <w:fldChar w:fldCharType="begin"/>
            </w:r>
            <w:r w:rsidR="00710AC9">
              <w:rPr>
                <w:noProof/>
                <w:webHidden/>
              </w:rPr>
              <w:instrText xml:space="preserve"> PAGEREF _Toc377546357 \h </w:instrText>
            </w:r>
            <w:r w:rsidR="00710AC9">
              <w:rPr>
                <w:noProof/>
                <w:webHidden/>
              </w:rPr>
            </w:r>
            <w:r w:rsidR="00710AC9">
              <w:rPr>
                <w:noProof/>
                <w:webHidden/>
              </w:rPr>
              <w:fldChar w:fldCharType="separate"/>
            </w:r>
            <w:r w:rsidR="00710AC9">
              <w:rPr>
                <w:noProof/>
                <w:webHidden/>
              </w:rPr>
              <w:t>48</w:t>
            </w:r>
            <w:r w:rsidR="00710AC9">
              <w:rPr>
                <w:noProof/>
                <w:webHidden/>
              </w:rPr>
              <w:fldChar w:fldCharType="end"/>
            </w:r>
          </w:hyperlink>
        </w:p>
        <w:p w:rsidR="00710AC9" w:rsidRDefault="008D447D">
          <w:pPr>
            <w:pStyle w:val="TOC3"/>
            <w:tabs>
              <w:tab w:val="right" w:leader="dot" w:pos="9350"/>
            </w:tabs>
            <w:rPr>
              <w:rFonts w:asciiTheme="minorHAnsi" w:eastAsiaTheme="minorEastAsia" w:hAnsiTheme="minorHAnsi" w:cstheme="minorBidi"/>
              <w:noProof/>
              <w:lang w:eastAsia="en-US"/>
            </w:rPr>
          </w:pPr>
          <w:hyperlink w:anchor="_Toc377546358" w:history="1">
            <w:r w:rsidR="00710AC9" w:rsidRPr="005B58EC">
              <w:rPr>
                <w:rStyle w:val="Hyperlink"/>
                <w:noProof/>
              </w:rPr>
              <w:t>Goals of the Working Group</w:t>
            </w:r>
            <w:r w:rsidR="00710AC9">
              <w:rPr>
                <w:noProof/>
                <w:webHidden/>
              </w:rPr>
              <w:tab/>
            </w:r>
            <w:r w:rsidR="00710AC9">
              <w:rPr>
                <w:noProof/>
                <w:webHidden/>
              </w:rPr>
              <w:fldChar w:fldCharType="begin"/>
            </w:r>
            <w:r w:rsidR="00710AC9">
              <w:rPr>
                <w:noProof/>
                <w:webHidden/>
              </w:rPr>
              <w:instrText xml:space="preserve"> PAGEREF _Toc377546358 \h </w:instrText>
            </w:r>
            <w:r w:rsidR="00710AC9">
              <w:rPr>
                <w:noProof/>
                <w:webHidden/>
              </w:rPr>
            </w:r>
            <w:r w:rsidR="00710AC9">
              <w:rPr>
                <w:noProof/>
                <w:webHidden/>
              </w:rPr>
              <w:fldChar w:fldCharType="separate"/>
            </w:r>
            <w:r w:rsidR="00710AC9">
              <w:rPr>
                <w:noProof/>
                <w:webHidden/>
              </w:rPr>
              <w:t>49</w:t>
            </w:r>
            <w:r w:rsidR="00710AC9">
              <w:rPr>
                <w:noProof/>
                <w:webHidden/>
              </w:rPr>
              <w:fldChar w:fldCharType="end"/>
            </w:r>
          </w:hyperlink>
        </w:p>
        <w:p w:rsidR="00295FD9" w:rsidRDefault="00201CC2">
          <w:r>
            <w:rPr>
              <w:b/>
              <w:bCs/>
              <w:noProof/>
            </w:rPr>
            <w:fldChar w:fldCharType="end"/>
          </w:r>
        </w:p>
      </w:sdtContent>
    </w:sdt>
    <w:p w:rsidR="00710AC9" w:rsidRDefault="00710AC9">
      <w:pPr>
        <w:spacing w:after="200" w:line="276" w:lineRule="auto"/>
        <w:rPr>
          <w:rFonts w:ascii="Cambria" w:eastAsia="Times New Roman" w:hAnsi="Cambria"/>
          <w:b/>
          <w:bCs/>
          <w:kern w:val="32"/>
          <w:sz w:val="32"/>
          <w:szCs w:val="32"/>
        </w:rPr>
      </w:pPr>
      <w:r>
        <w:br w:type="page"/>
      </w:r>
    </w:p>
    <w:p w:rsidR="005E7B96" w:rsidRDefault="00710AC9" w:rsidP="00710AC9">
      <w:pPr>
        <w:pStyle w:val="Heading1"/>
        <w:rPr>
          <w:noProof/>
        </w:rPr>
      </w:pPr>
      <w:r>
        <w:lastRenderedPageBreak/>
        <w:t>Figures</w:t>
      </w:r>
      <w:r w:rsidR="004E1F15" w:rsidRPr="002D0910">
        <w:t xml:space="preserve"> </w:t>
      </w:r>
      <w:r w:rsidR="005E7B96">
        <w:fldChar w:fldCharType="begin"/>
      </w:r>
      <w:r w:rsidR="005E7B96">
        <w:instrText xml:space="preserve"> TOC \h \z \c "Figure" </w:instrText>
      </w:r>
      <w:r w:rsidR="005E7B96">
        <w:fldChar w:fldCharType="separate"/>
      </w:r>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0" w:history="1">
        <w:r w:rsidR="005E7B96" w:rsidRPr="006E201E">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_Toc376099930 \h </w:instrText>
        </w:r>
        <w:r w:rsidR="005E7B96" w:rsidRPr="006E201E">
          <w:rPr>
            <w:noProof/>
            <w:webHidden/>
          </w:rPr>
        </w:r>
        <w:r w:rsidR="005E7B96" w:rsidRPr="006E201E">
          <w:rPr>
            <w:noProof/>
            <w:webHidden/>
          </w:rPr>
          <w:fldChar w:fldCharType="separate"/>
        </w:r>
        <w:r w:rsidR="005E7B96" w:rsidRPr="006E201E">
          <w:rPr>
            <w:noProof/>
            <w:webHidden/>
          </w:rPr>
          <w:t>8</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1" w:history="1">
        <w:r w:rsidR="005E7B96" w:rsidRPr="006E201E">
          <w:rPr>
            <w:rStyle w:val="Hyperlink"/>
            <w:noProof/>
          </w:rPr>
          <w:t>Figure 2 Major regions of the world for PingER aggregation by regions, countries in white are not monitored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_Toc376099931 \h </w:instrText>
        </w:r>
        <w:r w:rsidR="005E7B96" w:rsidRPr="006E201E">
          <w:rPr>
            <w:noProof/>
            <w:webHidden/>
          </w:rPr>
        </w:r>
        <w:r w:rsidR="005E7B96" w:rsidRPr="006E201E">
          <w:rPr>
            <w:noProof/>
            <w:webHidden/>
          </w:rPr>
          <w:fldChar w:fldCharType="separate"/>
        </w:r>
        <w:r w:rsidR="005E7B96" w:rsidRPr="006E201E">
          <w:rPr>
            <w:noProof/>
            <w:webHidden/>
          </w:rPr>
          <w:t>9</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2" w:history="1">
        <w:r w:rsidR="005E7B96" w:rsidRPr="006E201E">
          <w:rPr>
            <w:rStyle w:val="Hyperlink"/>
            <w:noProof/>
          </w:rPr>
          <w:t>Figure 3 : Number of sites monitored from SLAC by region at the end of each year 1998 –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_Toc376099932 \h </w:instrText>
        </w:r>
        <w:r w:rsidR="005E7B96" w:rsidRPr="006E201E">
          <w:rPr>
            <w:noProof/>
            <w:webHidden/>
          </w:rPr>
        </w:r>
        <w:r w:rsidR="005E7B96" w:rsidRPr="006E201E">
          <w:rPr>
            <w:noProof/>
            <w:webHidden/>
          </w:rPr>
          <w:fldChar w:fldCharType="separate"/>
        </w:r>
        <w:r w:rsidR="005E7B96" w:rsidRPr="006E201E">
          <w:rPr>
            <w:noProof/>
            <w:webHidden/>
          </w:rPr>
          <w:t>10</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3" w:history="1">
        <w:r w:rsidR="005E7B96" w:rsidRPr="006E201E">
          <w:rPr>
            <w:rStyle w:val="Hyperlink"/>
            <w:noProof/>
          </w:rPr>
          <w:t>Figure 4: Packet Loss measured for various regions from SLAC till Dec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_Toc376099933 \h </w:instrText>
        </w:r>
        <w:r w:rsidR="005E7B96" w:rsidRPr="006E201E">
          <w:rPr>
            <w:noProof/>
            <w:webHidden/>
          </w:rPr>
        </w:r>
        <w:r w:rsidR="005E7B96" w:rsidRPr="006E201E">
          <w:rPr>
            <w:noProof/>
            <w:webHidden/>
          </w:rPr>
          <w:fldChar w:fldCharType="separate"/>
        </w:r>
        <w:r w:rsidR="005E7B96" w:rsidRPr="006E201E">
          <w:rPr>
            <w:noProof/>
            <w:webHidden/>
          </w:rPr>
          <w:t>11</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4" w:history="1">
        <w:r w:rsidR="005E7B96" w:rsidRPr="006E201E">
          <w:rPr>
            <w:rStyle w:val="Hyperlink"/>
            <w:noProof/>
          </w:rPr>
          <w:t>Figure 5: Minimum RTTs measured from SLAC to world countries, Dec 2013. Different regions have different colors.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_Toc376099934 \h </w:instrText>
        </w:r>
        <w:r w:rsidR="005E7B96" w:rsidRPr="006E201E">
          <w:rPr>
            <w:noProof/>
            <w:webHidden/>
          </w:rPr>
        </w:r>
        <w:r w:rsidR="005E7B96" w:rsidRPr="006E201E">
          <w:rPr>
            <w:noProof/>
            <w:webHidden/>
          </w:rPr>
          <w:fldChar w:fldCharType="separate"/>
        </w:r>
        <w:r w:rsidR="005E7B96" w:rsidRPr="006E201E">
          <w:rPr>
            <w:noProof/>
            <w:webHidden/>
          </w:rPr>
          <w:t>12</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5" w:history="1">
        <w:r w:rsidR="005E7B96" w:rsidRPr="006E201E">
          <w:rPr>
            <w:rStyle w:val="Hyperlink"/>
            <w:noProof/>
          </w:rPr>
          <w:t>Figure 6: Maps of minimum RTTs from SLAC to the world in 2008 and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_Toc376099935 \h </w:instrText>
        </w:r>
        <w:r w:rsidR="005E7B96" w:rsidRPr="006E201E">
          <w:rPr>
            <w:noProof/>
            <w:webHidden/>
          </w:rPr>
        </w:r>
        <w:r w:rsidR="005E7B96" w:rsidRPr="006E201E">
          <w:rPr>
            <w:noProof/>
            <w:webHidden/>
          </w:rPr>
          <w:fldChar w:fldCharType="separate"/>
        </w:r>
        <w:r w:rsidR="005E7B96" w:rsidRPr="006E201E">
          <w:rPr>
            <w:noProof/>
            <w:webHidden/>
          </w:rPr>
          <w:t>13</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6" w:history="1">
        <w:r w:rsidR="005E7B96" w:rsidRPr="006E201E">
          <w:rPr>
            <w:rStyle w:val="Hyperlink"/>
            <w:noProof/>
          </w:rPr>
          <w:t>Figure 7: Time series of minimum RTT measured from SLAC to various countries since 1998</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_Toc376099936 \h </w:instrText>
        </w:r>
        <w:r w:rsidR="005E7B96" w:rsidRPr="006E201E">
          <w:rPr>
            <w:noProof/>
            <w:webHidden/>
          </w:rPr>
        </w:r>
        <w:r w:rsidR="005E7B96" w:rsidRPr="006E201E">
          <w:rPr>
            <w:noProof/>
            <w:webHidden/>
          </w:rPr>
          <w:fldChar w:fldCharType="separate"/>
        </w:r>
        <w:r w:rsidR="005E7B96" w:rsidRPr="006E201E">
          <w:rPr>
            <w:noProof/>
            <w:webHidden/>
          </w:rPr>
          <w:t>13</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7" w:history="1">
        <w:r w:rsidR="005E7B96" w:rsidRPr="006E201E">
          <w:rPr>
            <w:rStyle w:val="Hyperlink"/>
            <w:noProof/>
          </w:rPr>
          <w:t>Figure 8: Jitter from SLAC to regions of the world.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_Toc376099937 \h </w:instrText>
        </w:r>
        <w:r w:rsidR="005E7B96" w:rsidRPr="006E201E">
          <w:rPr>
            <w:noProof/>
            <w:webHidden/>
          </w:rPr>
        </w:r>
        <w:r w:rsidR="005E7B96" w:rsidRPr="006E201E">
          <w:rPr>
            <w:noProof/>
            <w:webHidden/>
          </w:rPr>
          <w:fldChar w:fldCharType="separate"/>
        </w:r>
        <w:r w:rsidR="005E7B96" w:rsidRPr="006E201E">
          <w:rPr>
            <w:noProof/>
            <w:webHidden/>
          </w:rPr>
          <w:t>15</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8" w:history="1">
        <w:r w:rsidR="005E7B96" w:rsidRPr="006E201E">
          <w:rPr>
            <w:rStyle w:val="Hyperlink"/>
            <w:noProof/>
          </w:rPr>
          <w:t>Figure 9: Yearly averaged normalized derived TCP throughputs from the SLAC to various regions of the world.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_Toc376099938 \h </w:instrText>
        </w:r>
        <w:r w:rsidR="005E7B96" w:rsidRPr="006E201E">
          <w:rPr>
            <w:noProof/>
            <w:webHidden/>
          </w:rPr>
        </w:r>
        <w:r w:rsidR="005E7B96" w:rsidRPr="006E201E">
          <w:rPr>
            <w:noProof/>
            <w:webHidden/>
          </w:rPr>
          <w:fldChar w:fldCharType="separate"/>
        </w:r>
        <w:r w:rsidR="005E7B96" w:rsidRPr="006E201E">
          <w:rPr>
            <w:noProof/>
            <w:webHidden/>
          </w:rPr>
          <w:t>16</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39" w:history="1">
        <w:r w:rsidR="005E7B96" w:rsidRPr="006E201E">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_Toc376099939 \h </w:instrText>
        </w:r>
        <w:r w:rsidR="005E7B96" w:rsidRPr="006E201E">
          <w:rPr>
            <w:noProof/>
            <w:webHidden/>
          </w:rPr>
        </w:r>
        <w:r w:rsidR="005E7B96" w:rsidRPr="006E201E">
          <w:rPr>
            <w:noProof/>
            <w:webHidden/>
          </w:rPr>
          <w:fldChar w:fldCharType="separate"/>
        </w:r>
        <w:r w:rsidR="005E7B96" w:rsidRPr="006E201E">
          <w:rPr>
            <w:noProof/>
            <w:webHidden/>
          </w:rPr>
          <w:t>17</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0" w:history="1">
        <w:r w:rsidR="005E7B96" w:rsidRPr="006E201E">
          <w:rPr>
            <w:rStyle w:val="Hyperlink"/>
            <w:noProof/>
          </w:rPr>
          <w:t>Figure 11: Extrapolations on the throughput data.</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_Toc376099940 \h </w:instrText>
        </w:r>
        <w:r w:rsidR="005E7B96" w:rsidRPr="006E201E">
          <w:rPr>
            <w:noProof/>
            <w:webHidden/>
          </w:rPr>
        </w:r>
        <w:r w:rsidR="005E7B96" w:rsidRPr="006E201E">
          <w:rPr>
            <w:noProof/>
            <w:webHidden/>
          </w:rPr>
          <w:fldChar w:fldCharType="separate"/>
        </w:r>
        <w:r w:rsidR="005E7B96" w:rsidRPr="006E201E">
          <w:rPr>
            <w:noProof/>
            <w:webHidden/>
          </w:rPr>
          <w:t>18</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1" w:history="1">
        <w:r w:rsidR="005E7B96" w:rsidRPr="006E201E">
          <w:rPr>
            <w:rStyle w:val="Hyperlink"/>
            <w:noProof/>
          </w:rPr>
          <w:t>Figure 12:  Normalized throughputs to various regions as seen from CERN.</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_Toc376099941 \h </w:instrText>
        </w:r>
        <w:r w:rsidR="005E7B96" w:rsidRPr="006E201E">
          <w:rPr>
            <w:noProof/>
            <w:webHidden/>
          </w:rPr>
        </w:r>
        <w:r w:rsidR="005E7B96" w:rsidRPr="006E201E">
          <w:rPr>
            <w:noProof/>
            <w:webHidden/>
          </w:rPr>
          <w:fldChar w:fldCharType="separate"/>
        </w:r>
        <w:r w:rsidR="005E7B96" w:rsidRPr="006E201E">
          <w:rPr>
            <w:noProof/>
            <w:webHidden/>
          </w:rPr>
          <w:t>19</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2" w:history="1">
        <w:r w:rsidR="005E7B96" w:rsidRPr="006E201E">
          <w:rPr>
            <w:rStyle w:val="Hyperlink"/>
            <w:noProof/>
          </w:rPr>
          <w:t>Figure 13: maximum, 95, 90, 75 percentile, median, 25 percentile and minimum derived throughputs of various regions measured from SLAC for Nov 2013 and ordered by median throughput.</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_Toc376099942 \h </w:instrText>
        </w:r>
        <w:r w:rsidR="005E7B96" w:rsidRPr="006E201E">
          <w:rPr>
            <w:noProof/>
            <w:webHidden/>
          </w:rPr>
        </w:r>
        <w:r w:rsidR="005E7B96" w:rsidRPr="006E201E">
          <w:rPr>
            <w:noProof/>
            <w:webHidden/>
          </w:rPr>
          <w:fldChar w:fldCharType="separate"/>
        </w:r>
        <w:r w:rsidR="005E7B96" w:rsidRPr="006E201E">
          <w:rPr>
            <w:noProof/>
            <w:webHidden/>
          </w:rPr>
          <w:t>21</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3" w:history="1">
        <w:r w:rsidR="005E7B96" w:rsidRPr="006E201E">
          <w:rPr>
            <w:rStyle w:val="Hyperlink"/>
            <w:noProof/>
          </w:rPr>
          <w:t>Figure 14: Derived throughput from SLAC to S.E. Asia countries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_Toc376099943 \h </w:instrText>
        </w:r>
        <w:r w:rsidR="005E7B96" w:rsidRPr="006E201E">
          <w:rPr>
            <w:noProof/>
            <w:webHidden/>
          </w:rPr>
        </w:r>
        <w:r w:rsidR="005E7B96" w:rsidRPr="006E201E">
          <w:rPr>
            <w:noProof/>
            <w:webHidden/>
          </w:rPr>
          <w:fldChar w:fldCharType="separate"/>
        </w:r>
        <w:r w:rsidR="005E7B96" w:rsidRPr="006E201E">
          <w:rPr>
            <w:noProof/>
            <w:webHidden/>
          </w:rPr>
          <w:t>21</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4" w:history="1">
        <w:r w:rsidR="005E7B96" w:rsidRPr="006E201E">
          <w:rPr>
            <w:rStyle w:val="Hyperlink"/>
            <w:noProof/>
          </w:rPr>
          <w:t>Figure 14 (b): Derived throughput from Malaysia to S.E. Asia countries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_Toc376099944 \h </w:instrText>
        </w:r>
        <w:r w:rsidR="005E7B96" w:rsidRPr="006E201E">
          <w:rPr>
            <w:noProof/>
            <w:webHidden/>
          </w:rPr>
        </w:r>
        <w:r w:rsidR="005E7B96" w:rsidRPr="006E201E">
          <w:rPr>
            <w:noProof/>
            <w:webHidden/>
          </w:rPr>
          <w:fldChar w:fldCharType="separate"/>
        </w:r>
        <w:r w:rsidR="005E7B96" w:rsidRPr="006E201E">
          <w:rPr>
            <w:noProof/>
            <w:webHidden/>
          </w:rPr>
          <w:t>22</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5" w:history="1">
        <w:r w:rsidR="005E7B96" w:rsidRPr="006E201E">
          <w:rPr>
            <w:rStyle w:val="Hyperlink"/>
            <w:noProof/>
          </w:rPr>
          <w:t>Figure 15: Mean Opinion Scores derived from PingER measurements from SLAC to regions of the world for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_Toc376099945 \h </w:instrText>
        </w:r>
        <w:r w:rsidR="005E7B96" w:rsidRPr="006E201E">
          <w:rPr>
            <w:noProof/>
            <w:webHidden/>
          </w:rPr>
        </w:r>
        <w:r w:rsidR="005E7B96" w:rsidRPr="006E201E">
          <w:rPr>
            <w:noProof/>
            <w:webHidden/>
          </w:rPr>
          <w:fldChar w:fldCharType="separate"/>
        </w:r>
        <w:r w:rsidR="005E7B96" w:rsidRPr="006E201E">
          <w:rPr>
            <w:noProof/>
            <w:webHidden/>
          </w:rPr>
          <w:t>23</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6" w:history="1">
        <w:r w:rsidR="005E7B96" w:rsidRPr="006E201E">
          <w:rPr>
            <w:rStyle w:val="Hyperlink"/>
            <w:noProof/>
          </w:rPr>
          <w:t>Figure 16: Directivity measured from SLAC to regions of the world.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_Toc376099946 \h </w:instrText>
        </w:r>
        <w:r w:rsidR="005E7B96" w:rsidRPr="006E201E">
          <w:rPr>
            <w:noProof/>
            <w:webHidden/>
          </w:rPr>
        </w:r>
        <w:r w:rsidR="005E7B96" w:rsidRPr="006E201E">
          <w:rPr>
            <w:noProof/>
            <w:webHidden/>
          </w:rPr>
          <w:fldChar w:fldCharType="separate"/>
        </w:r>
        <w:r w:rsidR="005E7B96" w:rsidRPr="006E201E">
          <w:rPr>
            <w:noProof/>
            <w:webHidden/>
          </w:rPr>
          <w:t>24</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7" w:history="1">
        <w:r w:rsidR="005E7B96" w:rsidRPr="006E201E">
          <w:rPr>
            <w:rStyle w:val="Hyperlink"/>
            <w:noProof/>
          </w:rPr>
          <w:t>Figure 17: Pinger Derived Throughput vs. the ICT Development index. The bubble size is proportional to the country's  population.</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_Toc376099947 \h </w:instrText>
        </w:r>
        <w:r w:rsidR="005E7B96" w:rsidRPr="006E201E">
          <w:rPr>
            <w:noProof/>
            <w:webHidden/>
          </w:rPr>
        </w:r>
        <w:r w:rsidR="005E7B96" w:rsidRPr="006E201E">
          <w:rPr>
            <w:noProof/>
            <w:webHidden/>
          </w:rPr>
          <w:fldChar w:fldCharType="separate"/>
        </w:r>
        <w:r w:rsidR="005E7B96" w:rsidRPr="006E201E">
          <w:rPr>
            <w:noProof/>
            <w:webHidden/>
          </w:rPr>
          <w:t>26</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8" w:history="1">
        <w:r w:rsidR="005E7B96" w:rsidRPr="006E201E">
          <w:rPr>
            <w:rStyle w:val="Hyperlink"/>
            <w:noProof/>
          </w:rPr>
          <w:t>Figure 26: Example OWAMP test between two USATLAS Tier-2's (bi-directional testing is enabled) showing the minimum one way delays and losses for each direction.</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_Toc376099948 \h </w:instrText>
        </w:r>
        <w:r w:rsidR="005E7B96" w:rsidRPr="006E201E">
          <w:rPr>
            <w:noProof/>
            <w:webHidden/>
          </w:rPr>
        </w:r>
        <w:r w:rsidR="005E7B96" w:rsidRPr="006E201E">
          <w:rPr>
            <w:noProof/>
            <w:webHidden/>
          </w:rPr>
          <w:fldChar w:fldCharType="separate"/>
        </w:r>
        <w:r w:rsidR="005E7B96" w:rsidRPr="006E201E">
          <w:rPr>
            <w:noProof/>
            <w:webHidden/>
          </w:rPr>
          <w:t>30</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49" w:history="1">
        <w:r w:rsidR="005E7B96" w:rsidRPr="00710AC9">
          <w:rPr>
            <w:rStyle w:val="Hyperlink"/>
            <w:bCs/>
            <w:noProof/>
          </w:rPr>
          <w:t>Figure 27: Example perfSONAR PingER round trip time graph between the Tier-1 and a Tier-2. The line at the bottom is the mean  RTT.</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_Toc376099949 \h </w:instrText>
        </w:r>
        <w:r w:rsidR="005E7B96" w:rsidRPr="006E201E">
          <w:rPr>
            <w:noProof/>
            <w:webHidden/>
          </w:rPr>
        </w:r>
        <w:r w:rsidR="005E7B96" w:rsidRPr="006E201E">
          <w:rPr>
            <w:noProof/>
            <w:webHidden/>
          </w:rPr>
          <w:fldChar w:fldCharType="separate"/>
        </w:r>
        <w:r w:rsidR="005E7B96" w:rsidRPr="006E201E">
          <w:rPr>
            <w:noProof/>
            <w:webHidden/>
          </w:rPr>
          <w:t>30</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50" w:history="1">
        <w:r w:rsidR="005E7B96" w:rsidRPr="00710AC9">
          <w:rPr>
            <w:rStyle w:val="Hyperlink"/>
            <w:bCs/>
            <w:noProof/>
          </w:rPr>
          <w:t>Figure 28: Example bi-directional throughput test in perfSONAR between two Tier-2s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_Toc376099950 \h </w:instrText>
        </w:r>
        <w:r w:rsidR="005E7B96" w:rsidRPr="006E201E">
          <w:rPr>
            <w:noProof/>
            <w:webHidden/>
          </w:rPr>
        </w:r>
        <w:r w:rsidR="005E7B96" w:rsidRPr="006E201E">
          <w:rPr>
            <w:noProof/>
            <w:webHidden/>
          </w:rPr>
          <w:fldChar w:fldCharType="separate"/>
        </w:r>
        <w:r w:rsidR="005E7B96" w:rsidRPr="006E201E">
          <w:rPr>
            <w:noProof/>
            <w:webHidden/>
          </w:rPr>
          <w:t>31</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51" w:history="1">
        <w:r w:rsidR="005E7B96" w:rsidRPr="00710AC9">
          <w:rPr>
            <w:rStyle w:val="Hyperlink"/>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_Toc376099951 \h </w:instrText>
        </w:r>
        <w:r w:rsidR="005E7B96" w:rsidRPr="006E201E">
          <w:rPr>
            <w:noProof/>
            <w:webHidden/>
          </w:rPr>
        </w:r>
        <w:r w:rsidR="005E7B96" w:rsidRPr="006E201E">
          <w:rPr>
            <w:noProof/>
            <w:webHidden/>
          </w:rPr>
          <w:fldChar w:fldCharType="separate"/>
        </w:r>
        <w:r w:rsidR="005E7B96" w:rsidRPr="006E201E">
          <w:rPr>
            <w:noProof/>
            <w:webHidden/>
          </w:rPr>
          <w:t>32</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52" w:history="1">
        <w:r w:rsidR="005E7B96" w:rsidRPr="00710AC9">
          <w:rPr>
            <w:rStyle w:val="Hyperlink"/>
            <w:bCs/>
            <w:noProof/>
          </w:rPr>
          <w:t>Figure 30:  A snapshot of the modular dashboard showing the LHCOPN perfSONAR-PS measurement status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_Toc376099952 \h </w:instrText>
        </w:r>
        <w:r w:rsidR="005E7B96" w:rsidRPr="006E201E">
          <w:rPr>
            <w:noProof/>
            <w:webHidden/>
          </w:rPr>
        </w:r>
        <w:r w:rsidR="005E7B96" w:rsidRPr="006E201E">
          <w:rPr>
            <w:noProof/>
            <w:webHidden/>
          </w:rPr>
          <w:fldChar w:fldCharType="separate"/>
        </w:r>
        <w:r w:rsidR="005E7B96" w:rsidRPr="006E201E">
          <w:rPr>
            <w:noProof/>
            <w:webHidden/>
          </w:rPr>
          <w:t>34</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53" w:history="1">
        <w:r w:rsidR="005E7B96" w:rsidRPr="00710AC9">
          <w:rPr>
            <w:rStyle w:val="Hyperlink"/>
            <w:bCs/>
            <w:noProof/>
          </w:rPr>
          <w:t>Figure 31: The “selected site” LHCONE monitoring page showing the early setup for monitoring.  The URL is https://perfsonar.usatlas.bnl.gov:8443/exda/?page=25&amp;cloudName=LHCONE</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_Toc376099953 \h </w:instrText>
        </w:r>
        <w:r w:rsidR="005E7B96" w:rsidRPr="006E201E">
          <w:rPr>
            <w:noProof/>
            <w:webHidden/>
          </w:rPr>
        </w:r>
        <w:r w:rsidR="005E7B96" w:rsidRPr="006E201E">
          <w:rPr>
            <w:noProof/>
            <w:webHidden/>
          </w:rPr>
          <w:fldChar w:fldCharType="separate"/>
        </w:r>
        <w:r w:rsidR="005E7B96" w:rsidRPr="006E201E">
          <w:rPr>
            <w:noProof/>
            <w:webHidden/>
          </w:rPr>
          <w:t>35</w:t>
        </w:r>
        <w:r w:rsidR="005E7B96" w:rsidRPr="006E201E">
          <w:rPr>
            <w:noProof/>
            <w:webHidden/>
          </w:rPr>
          <w:fldChar w:fldCharType="end"/>
        </w:r>
      </w:hyperlink>
    </w:p>
    <w:p w:rsidR="005E7B96" w:rsidRPr="006E201E" w:rsidRDefault="008D447D">
      <w:pPr>
        <w:pStyle w:val="TableofFigures"/>
        <w:tabs>
          <w:tab w:val="right" w:leader="dot" w:pos="9350"/>
        </w:tabs>
        <w:rPr>
          <w:rFonts w:asciiTheme="minorHAnsi" w:eastAsiaTheme="minorEastAsia" w:hAnsiTheme="minorHAnsi" w:cstheme="minorBidi"/>
          <w:noProof/>
          <w:sz w:val="22"/>
          <w:szCs w:val="22"/>
          <w:lang w:eastAsia="en-US"/>
        </w:rPr>
      </w:pPr>
      <w:hyperlink w:anchor="_Toc376099954" w:history="1">
        <w:r w:rsidR="005E7B96" w:rsidRPr="00710AC9">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_Toc376099954 \h </w:instrText>
        </w:r>
        <w:r w:rsidR="005E7B96" w:rsidRPr="006E201E">
          <w:rPr>
            <w:noProof/>
            <w:webHidden/>
          </w:rPr>
        </w:r>
        <w:r w:rsidR="005E7B96" w:rsidRPr="006E201E">
          <w:rPr>
            <w:noProof/>
            <w:webHidden/>
          </w:rPr>
          <w:fldChar w:fldCharType="separate"/>
        </w:r>
        <w:r w:rsidR="005E7B96" w:rsidRPr="006E201E">
          <w:rPr>
            <w:noProof/>
            <w:webHidden/>
          </w:rPr>
          <w:t>36</w:t>
        </w:r>
        <w:r w:rsidR="005E7B96" w:rsidRPr="006E201E">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Pr>
          <w:rFonts w:ascii="Times New Roman" w:hAnsi="Times New Roman"/>
          <w:b w:val="0"/>
        </w:rPr>
        <w:fldChar w:fldCharType="end"/>
      </w:r>
    </w:p>
    <w:p w:rsidR="004E1F15" w:rsidRDefault="004E1F15" w:rsidP="004E1F15">
      <w:pPr>
        <w:pStyle w:val="Heading1"/>
      </w:pPr>
      <w:bookmarkStart w:id="11" w:name="_Toc377546322"/>
      <w:r>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r w:rsidR="005E3E41">
        <w:t xml:space="preserve">We now monitor 170 countries having added Myanmar, Jamaica, Kuwait, </w:t>
      </w:r>
      <w:proofErr w:type="gramStart"/>
      <w:r w:rsidR="005E3E41">
        <w:t>Trinidad</w:t>
      </w:r>
      <w:proofErr w:type="gramEnd"/>
      <w:r w:rsidR="005E3E41">
        <w:t xml:space="preserve"> and Tobago. We monitor all countries with populations &gt; 1,000,000 apart from Puerto Rico.</w:t>
      </w:r>
    </w:p>
    <w:p w:rsidR="006E201E" w:rsidRDefault="006E201E" w:rsidP="006E201E">
      <w:pPr>
        <w:numPr>
          <w:ilvl w:val="0"/>
          <w:numId w:val="30"/>
        </w:numPr>
        <w:spacing w:before="120"/>
        <w:jc w:val="both"/>
      </w:pPr>
      <w:r>
        <w:lastRenderedPageBreak/>
        <w:t xml:space="preserve">A new project whose proposal is to publish </w:t>
      </w:r>
      <w:proofErr w:type="spellStart"/>
      <w:r>
        <w:t>PingER</w:t>
      </w:r>
      <w:proofErr w:type="spellEnd"/>
      <w:r>
        <w:t xml:space="preserve"> data in Linked Open Data</w:t>
      </w:r>
      <w:r>
        <w:rPr>
          <w:rStyle w:val="FootnoteReference"/>
        </w:rPr>
        <w:footnoteReference w:id="9"/>
      </w:r>
      <w:r>
        <w:t xml:space="preserve"> Semantic Web</w:t>
      </w:r>
      <w:r>
        <w:rPr>
          <w:rStyle w:val="FootnoteReference"/>
        </w:rPr>
        <w:footnoteReference w:id="10"/>
      </w:r>
      <w:r>
        <w:t xml:space="preserve"> standards has begun. Part of </w:t>
      </w:r>
      <w:proofErr w:type="spellStart"/>
      <w:r>
        <w:t>PingER</w:t>
      </w:r>
      <w:proofErr w:type="spellEnd"/>
      <w:r>
        <w:t xml:space="preserve"> data has been published in Resource Description Framework</w:t>
      </w:r>
      <w:r>
        <w:rPr>
          <w:rStyle w:val="FootnoteReference"/>
        </w:rPr>
        <w:footnoteReference w:id="11"/>
      </w:r>
      <w:r>
        <w:t xml:space="preserve"> (RDF) format using </w:t>
      </w:r>
      <w:proofErr w:type="gramStart"/>
      <w:r>
        <w:t>an OWL</w:t>
      </w:r>
      <w:proofErr w:type="gramEnd"/>
      <w:r>
        <w:t xml:space="preserve">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rsidR="004E1F15" w:rsidRPr="0062193D" w:rsidRDefault="004E1F15" w:rsidP="0062193D">
      <w:pPr>
        <w:spacing w:before="100" w:beforeAutospacing="1" w:after="100" w:afterAutospacing="1"/>
        <w:jc w:val="both"/>
      </w:pPr>
      <w:r w:rsidRPr="002D0910">
        <w:t xml:space="preserve">To quantify and help bridge the Digital Divide, enable </w:t>
      </w:r>
      <w:proofErr w:type="gramStart"/>
      <w:r w:rsidRPr="002D0910">
        <w:t>world-wide</w:t>
      </w:r>
      <w:proofErr w:type="gramEnd"/>
      <w:r w:rsidRPr="002D0910">
        <w:t xml:space="preserv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rsidR="0062193D">
        <w:t xml:space="preserve"> We met with Matt Mathis of Google to explore continued support for </w:t>
      </w:r>
      <w:proofErr w:type="spellStart"/>
      <w:r w:rsidR="0062193D">
        <w:t>PingER</w:t>
      </w:r>
      <w:proofErr w:type="spellEnd"/>
      <w:r w:rsidR="0062193D">
        <w:t xml:space="preserve">. Google’s interest is in the </w:t>
      </w:r>
      <w:proofErr w:type="gramStart"/>
      <w:r w:rsidR="0062193D">
        <w:t>long term</w:t>
      </w:r>
      <w:proofErr w:type="gramEnd"/>
      <w:r w:rsidR="0062193D">
        <w:t xml:space="preserve"> history of the Internet’s performance.</w:t>
      </w:r>
    </w:p>
    <w:p w:rsidR="004E1F15" w:rsidRPr="002D0910" w:rsidRDefault="004E1F15" w:rsidP="004E1F15">
      <w:pPr>
        <w:pStyle w:val="Heading1"/>
      </w:pPr>
      <w:bookmarkStart w:id="20" w:name="_Toc377546323"/>
      <w:r w:rsidRPr="002D0910">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377546324"/>
      <w:r w:rsidRPr="002D0910">
        <w:t>Methodology</w:t>
      </w:r>
      <w:bookmarkEnd w:id="21"/>
      <w:bookmarkEnd w:id="22"/>
      <w:bookmarkEnd w:id="23"/>
      <w:bookmarkEnd w:id="24"/>
      <w:bookmarkEnd w:id="25"/>
      <w:bookmarkEnd w:id="26"/>
      <w:bookmarkEnd w:id="27"/>
      <w:bookmarkEnd w:id="28"/>
      <w:bookmarkEnd w:id="29"/>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0"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5"/>
        </w:r>
      </w:hyperlink>
      <w:proofErr w:type="gramStart"/>
      <w:r w:rsidRPr="002D0910">
        <w:t xml:space="preserve"> which</w:t>
      </w:r>
      <w:proofErr w:type="gramEnd"/>
      <w:r w:rsidRPr="002D0910">
        <w:t xml:space="preserve">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6"/>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w:t>
      </w:r>
      <w:r w:rsidRPr="002D0910">
        <w:lastRenderedPageBreak/>
        <w:t>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w:t>
      </w:r>
      <w:proofErr w:type="gramStart"/>
      <w:r>
        <w:t>20 second</w:t>
      </w:r>
      <w:proofErr w:type="gramEnd"/>
      <w:r>
        <w:t xml:space="preserve">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377546325"/>
      <w:bookmarkStart w:id="39" w:name="Results"/>
      <w:proofErr w:type="spellStart"/>
      <w:r w:rsidRPr="002D0910">
        <w:t>PingER</w:t>
      </w:r>
      <w:proofErr w:type="spellEnd"/>
      <w:r w:rsidRPr="002D0910">
        <w:t xml:space="preserve"> Results</w:t>
      </w:r>
      <w:bookmarkEnd w:id="31"/>
      <w:bookmarkEnd w:id="32"/>
      <w:bookmarkEnd w:id="33"/>
      <w:bookmarkEnd w:id="34"/>
      <w:bookmarkEnd w:id="35"/>
      <w:bookmarkEnd w:id="36"/>
      <w:bookmarkEnd w:id="37"/>
      <w:bookmarkEnd w:id="38"/>
    </w:p>
    <w:p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377546326"/>
      <w:r w:rsidRPr="002D0910">
        <w:t>Deployment</w:t>
      </w:r>
      <w:bookmarkEnd w:id="40"/>
      <w:bookmarkEnd w:id="41"/>
      <w:bookmarkEnd w:id="42"/>
      <w:bookmarkEnd w:id="43"/>
      <w:bookmarkEnd w:id="44"/>
      <w:bookmarkEnd w:id="45"/>
      <w:bookmarkEnd w:id="46"/>
      <w:bookmarkEnd w:id="47"/>
      <w:bookmarkEnd w:id="48"/>
    </w:p>
    <w:bookmarkEnd w:id="39"/>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lastRenderedPageBreak/>
        <w:drawing>
          <wp:inline distT="0" distB="0" distL="0" distR="0" wp14:anchorId="18C766B6" wp14:editId="34BC1D7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49" w:name="_Ref187584660"/>
      <w:bookmarkStart w:id="50" w:name="_Toc37609993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49"/>
      <w:proofErr w:type="gramStart"/>
      <w:r w:rsidRPr="002D0910">
        <w:t xml:space="preserve"> :</w:t>
      </w:r>
      <w:proofErr w:type="gramEnd"/>
      <w:r w:rsidRPr="002D0910">
        <w:t xml:space="preserve">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0"/>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2FC37E21" wp14:editId="79CA834A">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1" w:name="_Ref187584889"/>
      <w:bookmarkStart w:id="52" w:name="_Toc376099931"/>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1"/>
      <w:r w:rsidRPr="002D0910">
        <w:t xml:space="preserve"> Major regions of the world for </w:t>
      </w:r>
      <w:proofErr w:type="spellStart"/>
      <w:r w:rsidRPr="002D0910">
        <w:t>PingER</w:t>
      </w:r>
      <w:proofErr w:type="spellEnd"/>
      <w:r w:rsidRPr="002D0910">
        <w:t xml:space="preserve"> aggregation by </w:t>
      </w:r>
      <w:proofErr w:type="gramStart"/>
      <w:r w:rsidRPr="002D0910">
        <w:t>regions,</w:t>
      </w:r>
      <w:proofErr w:type="gramEnd"/>
      <w:r w:rsidRPr="002D0910">
        <w:t xml:space="preserve"> countries in white are not monitored</w:t>
      </w:r>
      <w:bookmarkEnd w:id="52"/>
    </w:p>
    <w:p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3"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3"/>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xml:space="preserve"># </w:t>
            </w:r>
            <w:proofErr w:type="gramStart"/>
            <w:r w:rsidRPr="002D0910">
              <w:rPr>
                <w:b/>
                <w:bCs/>
                <w:lang w:eastAsia="en-US"/>
              </w:rPr>
              <w:t>of</w:t>
            </w:r>
            <w:proofErr w:type="gramEnd"/>
            <w:r w:rsidRPr="002D0910">
              <w:rPr>
                <w:b/>
                <w:bCs/>
                <w:lang w:eastAsia="en-US"/>
              </w:rPr>
              <w:t xml:space="preserve">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xml:space="preserve">% </w:t>
            </w:r>
            <w:proofErr w:type="gramStart"/>
            <w:r w:rsidRPr="002D0910">
              <w:rPr>
                <w:b/>
                <w:bCs/>
                <w:lang w:eastAsia="en-US"/>
              </w:rPr>
              <w:t>of</w:t>
            </w:r>
            <w:proofErr w:type="gramEnd"/>
            <w:r w:rsidRPr="002D0910">
              <w:rPr>
                <w:b/>
                <w:bCs/>
                <w:lang w:eastAsia="en-US"/>
              </w:rPr>
              <w:t xml:space="preserve">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4" w:name="_Toc190137740"/>
      <w:bookmarkStart w:id="55" w:name="_Toc220922304"/>
      <w:bookmarkStart w:id="56" w:name="_Toc252631270"/>
      <w:bookmarkStart w:id="57" w:name="_Toc312072593"/>
      <w:bookmarkStart w:id="58" w:name="_Toc313909758"/>
      <w:bookmarkStart w:id="59" w:name="_Toc313910107"/>
      <w:bookmarkStart w:id="60" w:name="_Toc313910335"/>
      <w:bookmarkStart w:id="61" w:name="_Toc377546327"/>
      <w:r w:rsidRPr="002D0910">
        <w:t xml:space="preserve">Historical Growth of </w:t>
      </w:r>
      <w:proofErr w:type="spellStart"/>
      <w:r w:rsidRPr="002D0910">
        <w:t>PingER</w:t>
      </w:r>
      <w:proofErr w:type="spellEnd"/>
      <w:r w:rsidRPr="002D0910">
        <w:t xml:space="preserve"> Coverage Since </w:t>
      </w:r>
      <w:bookmarkEnd w:id="54"/>
      <w:bookmarkEnd w:id="55"/>
      <w:r w:rsidRPr="002D0910">
        <w:t>1998</w:t>
      </w:r>
      <w:bookmarkEnd w:id="56"/>
      <w:bookmarkEnd w:id="57"/>
      <w:bookmarkEnd w:id="58"/>
      <w:bookmarkEnd w:id="59"/>
      <w:bookmarkEnd w:id="60"/>
      <w:bookmarkEnd w:id="61"/>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rsidR="004E1F15" w:rsidRDefault="00CD426A">
      <w:pPr>
        <w:jc w:val="center"/>
      </w:pPr>
      <w:r>
        <w:rPr>
          <w:noProof/>
          <w:lang w:eastAsia="en-US"/>
        </w:rPr>
        <w:lastRenderedPageBreak/>
        <w:drawing>
          <wp:inline distT="0" distB="0" distL="0" distR="0" wp14:anchorId="691B9CC6" wp14:editId="635A5189">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rsidR="004E1F15" w:rsidRPr="002D0910" w:rsidRDefault="004E1F15" w:rsidP="00710AC9">
      <w:pPr>
        <w:pStyle w:val="Caption"/>
        <w:jc w:val="center"/>
      </w:pPr>
      <w:bookmarkStart w:id="62" w:name="_Ref190090291"/>
      <w:bookmarkStart w:id="63" w:name="_Ref312071561"/>
      <w:bookmarkStart w:id="64" w:name="_Toc376099932"/>
      <w:bookmarkStart w:id="65"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2"/>
      <w:bookmarkEnd w:id="63"/>
      <w:proofErr w:type="gramStart"/>
      <w:r>
        <w:t xml:space="preserve"> :</w:t>
      </w:r>
      <w:proofErr w:type="gramEnd"/>
      <w:r>
        <w:t xml:space="preserve"> Number of sites</w:t>
      </w:r>
      <w:r w:rsidRPr="002D0910">
        <w:t xml:space="preserve"> monitored from SLAC by region at </w:t>
      </w:r>
      <w:r>
        <w:t>the end of each year 1998 – 201</w:t>
      </w:r>
      <w:r w:rsidR="003C36F5">
        <w:t>3</w:t>
      </w:r>
      <w:bookmarkEnd w:id="64"/>
    </w:p>
    <w:p w:rsidR="004E1F15" w:rsidRPr="001B08B5" w:rsidRDefault="004E1F15" w:rsidP="004E1F15">
      <w:pPr>
        <w:pStyle w:val="Heading2"/>
      </w:pPr>
      <w:bookmarkStart w:id="66" w:name="_Toc190137741"/>
      <w:bookmarkStart w:id="67" w:name="_Toc220922305"/>
      <w:bookmarkStart w:id="68" w:name="_Toc252631271"/>
      <w:bookmarkStart w:id="69" w:name="_Toc312072594"/>
      <w:bookmarkStart w:id="70" w:name="_Toc313909759"/>
      <w:bookmarkStart w:id="71" w:name="_Toc313910108"/>
      <w:bookmarkStart w:id="72" w:name="_Toc313910336"/>
      <w:bookmarkStart w:id="73" w:name="_Toc377546328"/>
      <w:bookmarkEnd w:id="65"/>
      <w:r w:rsidRPr="0038457F">
        <w:t>Metric</w:t>
      </w:r>
      <w:bookmarkEnd w:id="66"/>
      <w:bookmarkEnd w:id="67"/>
      <w:bookmarkEnd w:id="68"/>
      <w:bookmarkEnd w:id="69"/>
      <w:bookmarkEnd w:id="70"/>
      <w:bookmarkEnd w:id="71"/>
      <w:bookmarkEnd w:id="72"/>
      <w:r w:rsidR="00DB46B2">
        <w:t>s</w:t>
      </w:r>
      <w:bookmarkEnd w:id="73"/>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4" w:name="_Ref345681928"/>
      <w:bookmarkStart w:id="75"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4"/>
      <w:r>
        <w:t xml:space="preserve">: </w:t>
      </w:r>
      <w:r w:rsidRPr="002D0910">
        <w:t>Quality ranges used for loss</w:t>
      </w:r>
      <w:bookmarkEnd w:id="7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w:t>
            </w:r>
            <w:proofErr w:type="gramStart"/>
            <w:r w:rsidRPr="002D0910">
              <w:t xml:space="preserve">&amp;  </w:t>
            </w:r>
            <w:proofErr w:type="gramEnd"/>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6" w:name="_Toc312072595"/>
      <w:bookmarkStart w:id="77" w:name="_Toc313909760"/>
      <w:bookmarkStart w:id="78" w:name="_Toc313910109"/>
      <w:bookmarkStart w:id="79" w:name="_Toc313910337"/>
      <w:bookmarkStart w:id="80" w:name="_Toc377546329"/>
      <w:r w:rsidRPr="007B7030">
        <w:t>Yearly loss trends</w:t>
      </w:r>
      <w:r>
        <w:t>:</w:t>
      </w:r>
      <w:bookmarkEnd w:id="76"/>
      <w:bookmarkEnd w:id="77"/>
      <w:bookmarkEnd w:id="78"/>
      <w:bookmarkEnd w:id="79"/>
      <w:bookmarkEnd w:id="80"/>
    </w:p>
    <w:p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1AF6ED68" wp14:editId="0DFE7332">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81" w:name="_Toc376099933"/>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1"/>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24"/>
      </w:r>
      <w:r w:rsidR="00CE1A59">
        <w:t>.</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77546330"/>
      <w:r>
        <w:t>Yearly minimum RTT</w:t>
      </w:r>
      <w:bookmarkEnd w:id="82"/>
      <w:bookmarkEnd w:id="83"/>
      <w:bookmarkEnd w:id="84"/>
      <w:bookmarkEnd w:id="85"/>
      <w:bookmarkEnd w:id="86"/>
    </w:p>
    <w:p w:rsidR="004E1F15" w:rsidRDefault="004E1F15" w:rsidP="004E1F15">
      <w:pPr>
        <w:jc w:val="both"/>
      </w:pPr>
      <w:r>
        <w:lastRenderedPageBreak/>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5"/>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7595F26B" wp14:editId="1481E7FD">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7" w:name="_Ref344058661"/>
      <w:bookmarkStart w:id="88" w:name="_Toc376099934"/>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7"/>
      <w:r>
        <w:t xml:space="preserve">: Minimum RTTs measured from SLAC to world countries, </w:t>
      </w:r>
      <w:r w:rsidR="00D24009">
        <w:t>Dec</w:t>
      </w:r>
      <w:r>
        <w:t xml:space="preserve"> 201</w:t>
      </w:r>
      <w:r w:rsidR="00D24009">
        <w:t>3</w:t>
      </w:r>
      <w:r>
        <w:t>. Di</w:t>
      </w:r>
      <w:r w:rsidR="00227563">
        <w:t>f</w:t>
      </w:r>
      <w:r>
        <w:t>ferent regions have different colors.</w:t>
      </w:r>
      <w:bookmarkEnd w:id="88"/>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6"/>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7"/>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 xml:space="preserve">00msec are: Chad, Guinea, Eritrea, Liberia and Sierra Leone. Try as we might we cannot find hosts that respond and </w:t>
      </w:r>
      <w:r>
        <w:lastRenderedPageBreak/>
        <w:t>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8"/>
      </w:r>
    </w:p>
    <w:p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29"/>
      </w:r>
      <w:r>
        <w:t xml:space="preserve"> The cable will also connect via terrestrial </w:t>
      </w:r>
      <w:proofErr w:type="spellStart"/>
      <w:r>
        <w:t>fibre</w:t>
      </w:r>
      <w:proofErr w:type="spellEnd"/>
      <w:r>
        <w:t xml:space="preserve"> networks in the landlocked countries of Mali and Niger. </w:t>
      </w:r>
      <w:r w:rsidRPr="003D34AD">
        <w:t xml:space="preserve">The first phase </w:t>
      </w:r>
      <w:proofErr w:type="gramStart"/>
      <w:r w:rsidRPr="003D34AD">
        <w:t>of the 17,000 km-long</w:t>
      </w:r>
      <w:proofErr w:type="gramEnd"/>
      <w:r w:rsidRPr="003D34AD">
        <w:t xml:space="preserve"> fiber optic cable was put in service on December 15, 2012</w:t>
      </w:r>
      <w:r>
        <w:t>. Sierra Leone is supported by a loan from the World Bank.</w:t>
      </w:r>
      <w:r>
        <w:rPr>
          <w:rStyle w:val="FootnoteReference"/>
        </w:rPr>
        <w:footnoteReference w:id="30"/>
      </w:r>
    </w:p>
    <w:p w:rsidR="004E1F15" w:rsidRDefault="00927D5A" w:rsidP="004E1F15">
      <w:pPr>
        <w:keepNext/>
      </w:pPr>
      <w:r>
        <w:rPr>
          <w:noProof/>
          <w:lang w:eastAsia="en-US"/>
        </w:rPr>
        <w:drawing>
          <wp:inline distT="0" distB="0" distL="0" distR="0" wp14:anchorId="56AD84CA" wp14:editId="59CC15D8">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rsidR="004E1F15" w:rsidRDefault="004E1F15" w:rsidP="004E1F15">
      <w:pPr>
        <w:pStyle w:val="Caption"/>
        <w:jc w:val="center"/>
      </w:pPr>
      <w:bookmarkStart w:id="89" w:name="_Ref313818910"/>
      <w:bookmarkStart w:id="90" w:name="_Toc376099935"/>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9"/>
      <w:r>
        <w:t>: Maps of m</w:t>
      </w:r>
      <w:r w:rsidRPr="002A1949">
        <w:t>inimum RTTs from SLAC to the world in 2008 and 201</w:t>
      </w:r>
      <w:r w:rsidR="00283398">
        <w:t>3</w:t>
      </w:r>
      <w:r w:rsidRPr="002A1949">
        <w:t>.</w:t>
      </w:r>
      <w:bookmarkEnd w:id="90"/>
    </w:p>
    <w:p w:rsidR="007141DE" w:rsidRDefault="007141DE" w:rsidP="004E1F15">
      <w:pPr>
        <w:jc w:val="both"/>
      </w:pPr>
    </w:p>
    <w:p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B61290" w:rsidP="00710AC9">
      <w:pPr>
        <w:jc w:val="center"/>
      </w:pPr>
      <w:r>
        <w:rPr>
          <w:noProof/>
          <w:lang w:eastAsia="en-US"/>
        </w:rPr>
        <w:lastRenderedPageBreak/>
        <w:drawing>
          <wp:inline distT="0" distB="0" distL="0" distR="0" wp14:anchorId="056EDEDB" wp14:editId="096833CE">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rsidR="004E1F15" w:rsidRDefault="004E1F15" w:rsidP="004E1F15">
      <w:pPr>
        <w:pStyle w:val="Caption"/>
        <w:jc w:val="center"/>
      </w:pPr>
      <w:bookmarkStart w:id="91" w:name="_Ref313818952"/>
      <w:bookmarkStart w:id="92" w:name="_Toc376099936"/>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1"/>
      <w:r>
        <w:t>: Time series of m</w:t>
      </w:r>
      <w:r w:rsidRPr="009E3DC8">
        <w:t>inimum RTT measured from SLAC to various countries since 1998</w:t>
      </w:r>
      <w:bookmarkEnd w:id="92"/>
    </w:p>
    <w:p w:rsidR="004E1F15" w:rsidRDefault="004E1F15" w:rsidP="004E1F15">
      <w:pPr>
        <w:jc w:val="both"/>
      </w:pPr>
    </w:p>
    <w:p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w:t>
      </w:r>
      <w:proofErr w:type="gramStart"/>
      <w:r w:rsidR="008D53C7">
        <w:t>one way</w:t>
      </w:r>
      <w:proofErr w:type="gramEnd"/>
      <w:r w:rsidR="008D53C7">
        <w:t xml:space="preserve">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rsidR="00165375" w:rsidRDefault="00165375">
      <w:pPr>
        <w:pStyle w:val="Heading3"/>
      </w:pPr>
      <w:bookmarkStart w:id="93" w:name="_Toc377546331"/>
      <w:r>
        <w:t>Yearly Jitter trends</w:t>
      </w:r>
      <w:bookmarkEnd w:id="93"/>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proofErr w:type="gramStart"/>
      <w:r w:rsidRPr="00545EC4">
        <w:t>.</w:t>
      </w:r>
      <w:r w:rsidR="00165375">
        <w:t>The</w:t>
      </w:r>
      <w:proofErr w:type="gramEnd"/>
      <w:r w:rsidR="00165375">
        <w:t xml:space="preserv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1"/>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7D981ACF" wp14:editId="4F496126">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94" w:name="_Ref344201104"/>
      <w:bookmarkStart w:id="95" w:name="_Toc376099937"/>
      <w:r>
        <w:t xml:space="preserve">Figure </w:t>
      </w:r>
      <w:fldSimple w:instr=" SEQ Figure \* ARABIC ">
        <w:r w:rsidR="00BB1458">
          <w:rPr>
            <w:noProof/>
          </w:rPr>
          <w:t>8</w:t>
        </w:r>
      </w:fldSimple>
      <w:bookmarkEnd w:id="94"/>
      <w:r>
        <w:t>: Jitter from SLAC to regions of the world.</w:t>
      </w:r>
      <w:bookmarkEnd w:id="95"/>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96" w:name="_Toc252631272"/>
      <w:bookmarkStart w:id="97" w:name="_Toc312072597"/>
      <w:bookmarkStart w:id="98" w:name="_Toc313909762"/>
      <w:bookmarkStart w:id="99" w:name="_Toc313910111"/>
      <w:bookmarkStart w:id="100" w:name="_Toc313910339"/>
      <w:bookmarkStart w:id="101" w:name="_Toc377546332"/>
      <w:r w:rsidRPr="002D0910">
        <w:t>Yearly Throughput Trends</w:t>
      </w:r>
      <w:bookmarkEnd w:id="96"/>
      <w:bookmarkEnd w:id="97"/>
      <w:bookmarkEnd w:id="98"/>
      <w:bookmarkEnd w:id="99"/>
      <w:bookmarkEnd w:id="100"/>
      <w:bookmarkEnd w:id="101"/>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2"/>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proofErr w:type="gramStart"/>
      <w:r w:rsidRPr="002D0910">
        <w:rPr>
          <w:i/>
          <w:iCs/>
        </w:rPr>
        <w:t>norm</w:t>
      </w:r>
      <w:proofErr w:type="gramEnd"/>
      <w:r w:rsidRPr="002D0910">
        <w:rPr>
          <w:i/>
          <w:iCs/>
        </w:rPr>
        <w:t>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4D20C2A6" wp14:editId="7CD83DF5">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02" w:name="_Ref312397154"/>
      <w:bookmarkStart w:id="103" w:name="_Toc376099938"/>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2"/>
      <w:r>
        <w:t xml:space="preserve">: </w:t>
      </w:r>
      <w:r w:rsidRPr="002D0910">
        <w:t>Yearly averaged normalized derived TCP throughputs from the SLAC to various regions of the world.</w:t>
      </w:r>
      <w:bookmarkEnd w:id="103"/>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eastAsia="en-US"/>
        </w:rPr>
        <w:lastRenderedPageBreak/>
        <w:drawing>
          <wp:inline distT="0" distB="0" distL="0" distR="0" wp14:anchorId="0ECDD02D" wp14:editId="08B7FEAE">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04" w:name="_Ref314838477"/>
      <w:bookmarkStart w:id="105" w:name="_Toc376099939"/>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4"/>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5"/>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3"/>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w:t>
      </w:r>
      <w:proofErr w:type="gramStart"/>
      <w:r w:rsidR="002D0AC0">
        <w:t xml:space="preserve">see  </w:t>
      </w:r>
      <w:proofErr w:type="gramEnd"/>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4"/>
      </w:r>
      <w:r w:rsidR="002C780A">
        <w:t>, initially driven by the soccer world cup.</w:t>
      </w:r>
    </w:p>
    <w:p w:rsidR="002D0AC0" w:rsidRDefault="00E470C9" w:rsidP="00BD4F17">
      <w:pPr>
        <w:keepNext/>
        <w:spacing w:before="100" w:beforeAutospacing="1" w:after="100" w:afterAutospacing="1"/>
        <w:jc w:val="center"/>
      </w:pPr>
      <w:r>
        <w:rPr>
          <w:noProof/>
          <w:lang w:eastAsia="en-US"/>
        </w:rPr>
        <w:drawing>
          <wp:inline distT="0" distB="0" distL="0" distR="0" wp14:anchorId="15B212C2" wp14:editId="6B866322">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06" w:name="_Ref345503676"/>
      <w:bookmarkStart w:id="107" w:name="_Ref345503660"/>
      <w:bookmarkStart w:id="108" w:name="_Toc376099940"/>
      <w:r>
        <w:t xml:space="preserve">Figure </w:t>
      </w:r>
      <w:fldSimple w:instr=" SEQ Figure \* ARABIC ">
        <w:r w:rsidR="00BB1458">
          <w:rPr>
            <w:noProof/>
          </w:rPr>
          <w:t>11</w:t>
        </w:r>
      </w:fldSimple>
      <w:bookmarkEnd w:id="106"/>
      <w:r>
        <w:t>: Extrapolations on the throughput data.</w:t>
      </w:r>
      <w:bookmarkEnd w:id="107"/>
      <w:bookmarkEnd w:id="108"/>
    </w:p>
    <w:p w:rsidR="004E1F15" w:rsidRPr="002D0910" w:rsidRDefault="004E1F15" w:rsidP="004E1F15">
      <w:pPr>
        <w:pStyle w:val="Heading3"/>
      </w:pPr>
      <w:bookmarkStart w:id="109" w:name="_Toc190137745"/>
      <w:bookmarkStart w:id="110" w:name="_Toc220922307"/>
      <w:bookmarkStart w:id="111" w:name="_Toc252631273"/>
      <w:bookmarkStart w:id="112" w:name="_Toc312072598"/>
      <w:bookmarkStart w:id="113" w:name="_Toc313909763"/>
      <w:bookmarkStart w:id="114" w:name="_Toc313910112"/>
      <w:bookmarkStart w:id="115" w:name="_Toc313910340"/>
      <w:bookmarkStart w:id="116" w:name="_Toc377546333"/>
      <w:r w:rsidRPr="002D0910">
        <w:t>View from Europe</w:t>
      </w:r>
      <w:bookmarkEnd w:id="109"/>
      <w:bookmarkEnd w:id="110"/>
      <w:bookmarkEnd w:id="111"/>
      <w:bookmarkEnd w:id="112"/>
      <w:bookmarkEnd w:id="113"/>
      <w:bookmarkEnd w:id="114"/>
      <w:bookmarkEnd w:id="115"/>
      <w:bookmarkEnd w:id="116"/>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1D95F435" wp14:editId="1CC65B9D">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17" w:name="_Ref344058863"/>
      <w:bookmarkStart w:id="118" w:name="_Toc376099941"/>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7"/>
      <w:r>
        <w:t>:</w:t>
      </w:r>
      <w:r w:rsidRPr="002D0910">
        <w:t xml:space="preserve">  Normalized throughputs to various regions as seen from CERN.</w:t>
      </w:r>
      <w:bookmarkEnd w:id="118"/>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19" w:name="_Toc190137747"/>
      <w:bookmarkStart w:id="120" w:name="_Toc220922309"/>
      <w:bookmarkStart w:id="121" w:name="_Toc252631274"/>
      <w:bookmarkStart w:id="122" w:name="_Toc312072599"/>
      <w:bookmarkStart w:id="123" w:name="_Toc313909764"/>
      <w:bookmarkStart w:id="124" w:name="_Toc313910113"/>
      <w:bookmarkStart w:id="125" w:name="_Toc313910341"/>
      <w:bookmarkStart w:id="126" w:name="_Toc377546334"/>
      <w:r w:rsidRPr="002D0910">
        <w:t>Variability of performance between and within regions</w:t>
      </w:r>
      <w:bookmarkEnd w:id="119"/>
      <w:bookmarkEnd w:id="120"/>
      <w:bookmarkEnd w:id="121"/>
      <w:bookmarkEnd w:id="122"/>
      <w:bookmarkEnd w:id="123"/>
      <w:bookmarkEnd w:id="124"/>
      <w:bookmarkEnd w:id="125"/>
      <w:bookmarkEnd w:id="126"/>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xml:space="preserve">, and grey for no measurements. The </w:t>
      </w:r>
      <w:proofErr w:type="gramStart"/>
      <w:r w:rsidRPr="002D0910">
        <w:t>Monitoring countries are identified by the Internet two-character Top Level Domain (TLD)</w:t>
      </w:r>
      <w:proofErr w:type="gramEnd"/>
      <w:r w:rsidRPr="002D0910">
        <w:t>.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27"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7"/>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w:t>
      </w:r>
      <w:proofErr w:type="gramStart"/>
      <w:r>
        <w:t>hosts,</w:t>
      </w:r>
      <w:proofErr w:type="gramEnd"/>
      <w:r>
        <w:t xml:space="preserve">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00B55F05" wp14:editId="490AF325">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5"/>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441EB25A" wp14:editId="68ACF8D1">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28" w:name="_Ref187587178"/>
    </w:p>
    <w:p w:rsidR="004E1F15" w:rsidRDefault="004E1F15" w:rsidP="004E1F15">
      <w:pPr>
        <w:pStyle w:val="Caption"/>
        <w:jc w:val="center"/>
      </w:pPr>
      <w:bookmarkStart w:id="129" w:name="_Ref313909279"/>
      <w:bookmarkStart w:id="130" w:name="_Toc376099942"/>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29"/>
      <w:r>
        <w:t>:</w:t>
      </w:r>
      <w:bookmarkEnd w:id="128"/>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0"/>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4ED246C3" wp14:editId="73F182B3">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rsidR="00E8323D" w:rsidRDefault="00E8323D" w:rsidP="00D53BB4">
      <w:pPr>
        <w:pStyle w:val="Caption"/>
        <w:jc w:val="center"/>
      </w:pPr>
      <w:bookmarkStart w:id="131" w:name="_Ref344121565"/>
      <w:bookmarkStart w:id="132" w:name="_Toc376099943"/>
      <w:r>
        <w:t xml:space="preserve">Figure </w:t>
      </w:r>
      <w:fldSimple w:instr=" SEQ Figure \* ARABIC ">
        <w:r w:rsidR="00BB1458">
          <w:rPr>
            <w:noProof/>
          </w:rPr>
          <w:t>14</w:t>
        </w:r>
      </w:fldSimple>
      <w:bookmarkEnd w:id="131"/>
      <w:r>
        <w:t>: Derived throughput from SLAC to S.E. Asia countries</w:t>
      </w:r>
      <w:bookmarkEnd w:id="132"/>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4E1F15" w:rsidRDefault="004E1F15" w:rsidP="004E1F15">
      <w:pPr>
        <w:pStyle w:val="Heading3"/>
      </w:pPr>
      <w:bookmarkStart w:id="133" w:name="_Toc312072600"/>
      <w:bookmarkStart w:id="134" w:name="_Toc313909765"/>
      <w:bookmarkStart w:id="135" w:name="_Toc313910114"/>
      <w:bookmarkStart w:id="136" w:name="_Toc313910342"/>
      <w:bookmarkStart w:id="137" w:name="_Toc377546335"/>
      <w:r>
        <w:t>Yearly Mean Opinion Score (MOS) trends</w:t>
      </w:r>
      <w:bookmarkEnd w:id="133"/>
      <w:bookmarkEnd w:id="134"/>
      <w:bookmarkEnd w:id="135"/>
      <w:bookmarkEnd w:id="136"/>
      <w:bookmarkEnd w:id="137"/>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6"/>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w:t>
      </w:r>
      <w:proofErr w:type="gramStart"/>
      <w:r>
        <w:t>Values below result in increasing frustration and inability to communicate.</w:t>
      </w:r>
      <w:proofErr w:type="gramEnd"/>
      <w:r>
        <w:t xml:space="preserv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proofErr w:type="gramStart"/>
      <w:r>
        <w:t xml:space="preserve"> </w:t>
      </w:r>
      <w:r w:rsidR="00A31EA5">
        <w:t xml:space="preserve"> </w:t>
      </w:r>
      <w:r w:rsidR="005E1315">
        <w:t>sh</w:t>
      </w:r>
      <w:proofErr w:type="gramEnd"/>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7"/>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13300165" wp14:editId="33B2369D">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56E60458" wp14:editId="51417F9B">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38" w:name="_Ref344121968"/>
      <w:bookmarkStart w:id="139" w:name="_Toc376099945"/>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8"/>
      <w:r>
        <w:t>:</w:t>
      </w:r>
      <w:bookmarkStart w:id="140"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39"/>
      <w:bookmarkEnd w:id="140"/>
      <w:r>
        <w:t xml:space="preserve"> </w:t>
      </w:r>
    </w:p>
    <w:p w:rsidR="00EB784B" w:rsidRDefault="00EB784B" w:rsidP="00D53BB4">
      <w:pPr>
        <w:pStyle w:val="Heading3"/>
      </w:pPr>
      <w:bookmarkStart w:id="141" w:name="_Toc377546336"/>
      <w:bookmarkStart w:id="142" w:name="_Toc190137748"/>
      <w:bookmarkStart w:id="143" w:name="_Toc220922310"/>
      <w:bookmarkStart w:id="144" w:name="_Toc252631275"/>
      <w:bookmarkStart w:id="145" w:name="_Toc312072601"/>
      <w:bookmarkStart w:id="146" w:name="_Toc313909766"/>
      <w:bookmarkStart w:id="147" w:name="_Toc313910115"/>
      <w:bookmarkStart w:id="148" w:name="_Toc313910343"/>
      <w:bookmarkStart w:id="149" w:name="Case_Study_on_NIIT_Pakistan"/>
      <w:bookmarkStart w:id="150" w:name="Africa_and_South_Asia"/>
      <w:r>
        <w:t>Directivity</w:t>
      </w:r>
      <w:bookmarkEnd w:id="141"/>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proofErr w:type="gramStart"/>
      <w:r w:rsidRPr="006532AB">
        <w:lastRenderedPageBreak/>
        <w:t>and</w:t>
      </w:r>
      <w:proofErr w:type="gramEnd"/>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eastAsia="en-US"/>
        </w:rPr>
        <w:drawing>
          <wp:inline distT="0" distB="0" distL="0" distR="0" wp14:anchorId="58C93CC4" wp14:editId="3B2D14C7">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51" w:name="_Ref344150280"/>
      <w:bookmarkStart w:id="152" w:name="_Toc376099946"/>
      <w:r>
        <w:t xml:space="preserve">Figure </w:t>
      </w:r>
      <w:fldSimple w:instr=" SEQ Figure \* ARABIC ">
        <w:r w:rsidR="00BB1458">
          <w:rPr>
            <w:noProof/>
          </w:rPr>
          <w:t>16</w:t>
        </w:r>
      </w:fldSimple>
      <w:bookmarkEnd w:id="151"/>
      <w:r>
        <w:t>: Directivity measured from SLAC to regions of the world.</w:t>
      </w:r>
      <w:bookmarkEnd w:id="152"/>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 xml:space="preserve">connections typically cross the Pacific to Japan and then South-south-west to Singapore and then </w:t>
      </w:r>
      <w:proofErr w:type="gramStart"/>
      <w:r w:rsidR="0000438A">
        <w:t>North-west</w:t>
      </w:r>
      <w:proofErr w:type="gramEnd"/>
      <w:r w:rsidR="0000438A">
        <w:t xml:space="preserve">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53" w:name="_Ref344285643"/>
      <w:bookmarkStart w:id="154" w:name="_Ref344285610"/>
      <w:r>
        <w:t xml:space="preserve">Table </w:t>
      </w:r>
      <w:fldSimple w:instr=" SEQ Table \* ARABIC ">
        <w:r>
          <w:rPr>
            <w:noProof/>
          </w:rPr>
          <w:t>4</w:t>
        </w:r>
      </w:fldSimple>
      <w:bookmarkEnd w:id="153"/>
      <w:r>
        <w:t>: Directivity from monitors in countries to regions of the world</w:t>
      </w:r>
      <w:r w:rsidR="004B2309">
        <w:t xml:space="preserve"> for Nov 201</w:t>
      </w:r>
      <w:r w:rsidR="00B939EF">
        <w:t>3</w:t>
      </w:r>
      <w:r w:rsidR="004B2309">
        <w:t>.</w:t>
      </w:r>
      <w:bookmarkEnd w:id="154"/>
    </w:p>
    <w:p w:rsidR="007309CA" w:rsidRPr="00D53BB4" w:rsidRDefault="00B939EF" w:rsidP="00D53BB4">
      <w:pPr>
        <w:rPr>
          <w:i/>
        </w:rPr>
      </w:pPr>
      <w:r w:rsidRPr="00B939EF">
        <w:rPr>
          <w:noProof/>
          <w:lang w:eastAsia="en-US"/>
        </w:rPr>
        <w:drawing>
          <wp:inline distT="0" distB="0" distL="0" distR="0" wp14:anchorId="4B82ED82" wp14:editId="78DE7E8C">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lastRenderedPageBreak/>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55" w:name="_Toc377546337"/>
      <w:r w:rsidRPr="002D0910">
        <w:rPr>
          <w:rFonts w:ascii="Times New Roman" w:hAnsi="Times New Roman" w:cs="Times New Roman"/>
        </w:rPr>
        <w:t>Comparisons with Economic and Development Indicators</w:t>
      </w:r>
      <w:bookmarkEnd w:id="142"/>
      <w:bookmarkEnd w:id="143"/>
      <w:bookmarkEnd w:id="144"/>
      <w:bookmarkEnd w:id="145"/>
      <w:bookmarkEnd w:id="146"/>
      <w:bookmarkEnd w:id="147"/>
      <w:bookmarkEnd w:id="148"/>
      <w:bookmarkEnd w:id="155"/>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w:t>
      </w:r>
      <w:proofErr w:type="gramStart"/>
      <w:r w:rsidRPr="002D0910">
        <w:t>bodies which</w:t>
      </w:r>
      <w:proofErr w:type="gramEnd"/>
      <w:r w:rsidRPr="002D0910">
        <w:t xml:space="preserve">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8"/>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9"/>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0"/>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0AA9B766" wp14:editId="2BED8552">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56" w:name="_Ref344307972"/>
      <w:bookmarkStart w:id="157" w:name="_Toc376099947"/>
      <w:r>
        <w:t xml:space="preserve">Figure </w:t>
      </w:r>
      <w:fldSimple w:instr=" SEQ Figure \* ARABIC ">
        <w:r w:rsidR="00BB1458">
          <w:rPr>
            <w:noProof/>
          </w:rPr>
          <w:t>17</w:t>
        </w:r>
      </w:fldSimple>
      <w:bookmarkEnd w:id="156"/>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57"/>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rsidP="00710AC9">
      <w:pPr>
        <w:pStyle w:val="Heading2"/>
      </w:pPr>
      <w:bookmarkStart w:id="158" w:name="_Toc377546338"/>
      <w:proofErr w:type="spellStart"/>
      <w:r>
        <w:lastRenderedPageBreak/>
        <w:t>PingER</w:t>
      </w:r>
      <w:proofErr w:type="spellEnd"/>
      <w:r>
        <w:t xml:space="preserve"> </w:t>
      </w:r>
      <w:r w:rsidRPr="002D0910">
        <w:t>Case Studies</w:t>
      </w:r>
      <w:bookmarkEnd w:id="158"/>
    </w:p>
    <w:p w:rsidR="00834986" w:rsidRDefault="00836BAD" w:rsidP="00B623F3">
      <w:pPr>
        <w:spacing w:after="200" w:line="276" w:lineRule="auto"/>
        <w:rPr>
          <w:b/>
        </w:rPr>
      </w:pPr>
      <w:bookmarkStart w:id="159" w:name="_Toc313910357"/>
      <w:bookmarkStart w:id="160" w:name="_Toc313910129"/>
      <w:bookmarkStart w:id="161" w:name="_Toc313909780"/>
      <w:bookmarkStart w:id="162" w:name="Recommendations"/>
      <w:bookmarkStart w:id="163" w:name="_Toc190137775"/>
      <w:bookmarkStart w:id="164" w:name="_Toc220922331"/>
      <w:bookmarkStart w:id="165" w:name="_Toc252631291"/>
      <w:bookmarkStart w:id="166" w:name="_Toc312072621"/>
      <w:bookmarkStart w:id="167" w:name="_Toc313909793"/>
      <w:bookmarkStart w:id="168" w:name="_Toc313910142"/>
      <w:bookmarkStart w:id="169" w:name="_Toc313910370"/>
      <w:bookmarkEnd w:id="149"/>
      <w:bookmarkEnd w:id="150"/>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52205648" wp14:editId="3D9AEA8A">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7B247690" wp14:editId="40E568A0">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70" w:name="_Toc344485571"/>
      <w:bookmarkStart w:id="171" w:name="_Toc377546339"/>
      <w:r w:rsidRPr="00083288">
        <w:rPr>
          <w:rFonts w:ascii="Cambria" w:eastAsia="Times New Roman" w:hAnsi="Cambria"/>
          <w:b/>
          <w:bCs/>
          <w:kern w:val="32"/>
          <w:sz w:val="32"/>
          <w:szCs w:val="32"/>
        </w:rPr>
        <w:lastRenderedPageBreak/>
        <w:t>High Performance Network Monitoring</w:t>
      </w:r>
      <w:bookmarkEnd w:id="170"/>
      <w:bookmarkEnd w:id="171"/>
    </w:p>
    <w:p w:rsidR="00083288" w:rsidRPr="00083288" w:rsidRDefault="00083288" w:rsidP="00083288">
      <w:pPr>
        <w:keepNext/>
        <w:spacing w:before="240" w:after="60"/>
        <w:outlineLvl w:val="1"/>
        <w:rPr>
          <w:rFonts w:ascii="Arial" w:hAnsi="Arial" w:cs="Arial"/>
          <w:b/>
          <w:bCs/>
          <w:i/>
          <w:iCs/>
          <w:sz w:val="28"/>
          <w:szCs w:val="28"/>
        </w:rPr>
      </w:pPr>
      <w:bookmarkStart w:id="172" w:name="_Toc344485572"/>
      <w:bookmarkStart w:id="173" w:name="_Toc377546340"/>
      <w:r w:rsidRPr="00083288">
        <w:rPr>
          <w:rFonts w:ascii="Arial" w:hAnsi="Arial" w:cs="Arial"/>
          <w:b/>
          <w:bCs/>
          <w:i/>
          <w:iCs/>
          <w:sz w:val="28"/>
          <w:szCs w:val="28"/>
        </w:rPr>
        <w:t>New and Ongoing Monitoring and Diagnostic Efforts in HEP</w:t>
      </w:r>
      <w:bookmarkEnd w:id="172"/>
      <w:bookmarkEnd w:id="173"/>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w:t>
      </w:r>
      <w:proofErr w:type="gramStart"/>
      <w:r w:rsidRPr="00083288">
        <w:t>top level</w:t>
      </w:r>
      <w:proofErr w:type="gramEnd"/>
      <w:r w:rsidRPr="00083288">
        <w:t xml:space="preserve"> navigation/drill-down tools. The former are needed both to ascertain the user's current network capability as well as to identify </w:t>
      </w:r>
      <w:proofErr w:type="gramStart"/>
      <w:r w:rsidRPr="00083288">
        <w:t>limitations which</w:t>
      </w:r>
      <w:proofErr w:type="gramEnd"/>
      <w:r w:rsidRPr="00083288">
        <w:t xml:space="preserve">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 xml:space="preserve">Efforts continue in the HEP community to develop and deploy a network measurement and diagnostic </w:t>
      </w:r>
      <w:proofErr w:type="gramStart"/>
      <w:r w:rsidRPr="00083288">
        <w:t>infrastructure which</w:t>
      </w:r>
      <w:proofErr w:type="gramEnd"/>
      <w:r w:rsidRPr="00083288">
        <w:t xml:space="preserve">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1"/>
      </w:r>
      <w:r w:rsidRPr="00083288">
        <w:t xml:space="preserve">, the </w:t>
      </w:r>
      <w:hyperlink r:id="rId48" w:history="1">
        <w:r w:rsidRPr="00083288">
          <w:rPr>
            <w:color w:val="0000FF"/>
            <w:u w:val="single"/>
          </w:rPr>
          <w:t>NLANR/DAST Advisor project</w:t>
        </w:r>
      </w:hyperlink>
      <w:r w:rsidRPr="00083288">
        <w:rPr>
          <w:vertAlign w:val="superscript"/>
        </w:rPr>
        <w:footnoteReference w:id="42"/>
      </w:r>
      <w:r w:rsidRPr="00083288">
        <w:t xml:space="preserve"> and the </w:t>
      </w:r>
      <w:hyperlink r:id="rId49" w:history="1">
        <w:r w:rsidRPr="00083288">
          <w:rPr>
            <w:color w:val="0000FF"/>
            <w:u w:val="single"/>
          </w:rPr>
          <w:t>LISA</w:t>
        </w:r>
      </w:hyperlink>
      <w:r w:rsidRPr="00083288">
        <w:rPr>
          <w:vertAlign w:val="superscript"/>
        </w:rPr>
        <w:footnoteReference w:id="43"/>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1" w:history="1">
        <w:r w:rsidRPr="00083288">
          <w:rPr>
            <w:color w:val="0000FF"/>
            <w:u w:val="single"/>
          </w:rPr>
          <w:t>GGF NMWG</w:t>
        </w:r>
      </w:hyperlink>
      <w:r w:rsidRPr="00083288">
        <w:rPr>
          <w:vertAlign w:val="superscript"/>
        </w:rPr>
        <w:footnoteReference w:id="44"/>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74" w:name="_Toc377546341"/>
      <w:proofErr w:type="spellStart"/>
      <w:proofErr w:type="gramStart"/>
      <w:r w:rsidRPr="00083288">
        <w:rPr>
          <w:rFonts w:eastAsia="Times New Roman"/>
          <w:b/>
          <w:bCs/>
          <w:sz w:val="27"/>
          <w:szCs w:val="27"/>
        </w:rPr>
        <w:lastRenderedPageBreak/>
        <w:t>perfSONAR</w:t>
      </w:r>
      <w:proofErr w:type="spellEnd"/>
      <w:proofErr w:type="gramEnd"/>
      <w:r w:rsidRPr="00083288">
        <w:rPr>
          <w:rFonts w:eastAsia="Times New Roman"/>
          <w:b/>
          <w:bCs/>
          <w:sz w:val="27"/>
          <w:szCs w:val="27"/>
        </w:rPr>
        <w:t xml:space="preserve"> for HEP</w:t>
      </w:r>
      <w:bookmarkEnd w:id="174"/>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 xml:space="preserve">-PS provided by Internet2 and </w:t>
      </w:r>
      <w:proofErr w:type="spellStart"/>
      <w:r w:rsidRPr="00083288">
        <w:t>ESnet</w:t>
      </w:r>
      <w:proofErr w:type="spellEnd"/>
      <w:r w:rsidRPr="00083288">
        <w:t xml:space="preserve">. As of fall 2011 we had upgraded all sites to V3.2.1.   In 2012 the footprint of installed instances had grown significantly and included sites in Europe, Asia and South America.  Most sites had updated to </w:t>
      </w:r>
      <w:proofErr w:type="gramStart"/>
      <w:r w:rsidRPr="00083288">
        <w:t>v3.2.2</w:t>
      </w:r>
      <w:proofErr w:type="gramEnd"/>
      <w:r w:rsidRPr="00083288">
        <w:t xml:space="preserve">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are available. The Canadian Tier-1 and Tier-2 centers have deployed the R610 version and the US centers upgraded their instances to 10GE capable latency boxes </w:t>
      </w:r>
      <w:proofErr w:type="gramStart"/>
      <w:r w:rsidRPr="00083288">
        <w:t>during  2012</w:t>
      </w:r>
      <w:proofErr w:type="gramEnd"/>
      <w:r w:rsidRPr="00083288">
        <w:t>.</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w:t>
      </w:r>
      <w:proofErr w:type="gramStart"/>
      <w:r w:rsidRPr="00083288">
        <w:t>hard-disk</w:t>
      </w:r>
      <w:proofErr w:type="gramEnd"/>
      <w:r w:rsidRPr="00083288">
        <w:t xml:space="preserve"> of the system being configured.</w:t>
      </w:r>
    </w:p>
    <w:p w:rsidR="00083288" w:rsidRPr="00083288" w:rsidRDefault="002B13C8" w:rsidP="00083288">
      <w:pPr>
        <w:keepNext/>
      </w:pPr>
      <w:r>
        <w:rPr>
          <w:noProof/>
          <w:lang w:eastAsia="en-US"/>
        </w:rPr>
        <w:lastRenderedPageBreak/>
        <w:drawing>
          <wp:inline distT="0" distB="0" distL="0" distR="0" wp14:anchorId="3BEB94C5" wp14:editId="57B730D1">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75" w:name="_Ref345707321"/>
      <w:bookmarkStart w:id="176" w:name="_Toc376099948"/>
      <w:r>
        <w:t xml:space="preserve">Figure </w:t>
      </w:r>
      <w:fldSimple w:instr=" SEQ Figure \* ARABIC ">
        <w:r>
          <w:rPr>
            <w:noProof/>
          </w:rPr>
          <w:t>26</w:t>
        </w:r>
      </w:fldSimple>
      <w:bookmarkEnd w:id="175"/>
      <w:r>
        <w:t xml:space="preserve">: </w:t>
      </w:r>
      <w:r w:rsidRPr="007225F0">
        <w:t>Example OWAMP test between two USATLAS Tier-2's (bi-directional testing is enabled)</w:t>
      </w:r>
      <w:r w:rsidR="002B13C8">
        <w:t xml:space="preserve"> showing the minimum one way delays and losses for each direction.</w:t>
      </w:r>
      <w:bookmarkEnd w:id="176"/>
      <w:r w:rsidR="002B13C8">
        <w:t xml:space="preserve"> </w:t>
      </w:r>
    </w:p>
    <w:p w:rsidR="00083288" w:rsidRPr="00083288" w:rsidRDefault="00083288" w:rsidP="002B13C8">
      <w:pPr>
        <w:keepNext/>
        <w:jc w:val="center"/>
      </w:pPr>
      <w:r w:rsidRPr="00083288">
        <w:rPr>
          <w:noProof/>
          <w:lang w:eastAsia="en-US"/>
        </w:rPr>
        <w:drawing>
          <wp:inline distT="0" distB="0" distL="0" distR="0" wp14:anchorId="29D8A74E" wp14:editId="77972BF5">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77" w:name="_Ref345707333"/>
      <w:bookmarkStart w:id="178" w:name="_Toc37609994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77"/>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xml:space="preserve">. The line at the bottom is the </w:t>
      </w:r>
      <w:proofErr w:type="gramStart"/>
      <w:r w:rsidR="002B13C8">
        <w:rPr>
          <w:b/>
          <w:bCs/>
          <w:sz w:val="20"/>
          <w:szCs w:val="20"/>
        </w:rPr>
        <w:t>mean  RTT</w:t>
      </w:r>
      <w:proofErr w:type="gramEnd"/>
      <w:r w:rsidR="002B13C8">
        <w:rPr>
          <w:b/>
          <w:bCs/>
          <w:sz w:val="20"/>
          <w:szCs w:val="20"/>
        </w:rPr>
        <w:t>.</w:t>
      </w:r>
      <w:bookmarkEnd w:id="178"/>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proofErr w:type="gramStart"/>
      <w:r w:rsidRPr="00083288">
        <w:t>PingER</w:t>
      </w:r>
      <w:proofErr w:type="spellEnd"/>
      <w:r w:rsidRPr="00083288">
        <w:t xml:space="preserve"> which</w:t>
      </w:r>
      <w:proofErr w:type="gramEnd"/>
      <w:r w:rsidRPr="00083288">
        <w:t xml:space="preserve">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7D7E40EC" wp14:editId="6F8DA5BA">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79" w:name="_Ref345707441"/>
      <w:bookmarkStart w:id="180" w:name="_Toc37609995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79"/>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0"/>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w:t>
      </w:r>
      <w:proofErr w:type="gramStart"/>
      <w:r w:rsidRPr="00083288">
        <w:t>throughput using</w:t>
      </w:r>
      <w:proofErr w:type="gramEnd"/>
      <w:r w:rsidRPr="00083288">
        <w:t xml:space="preserve"> </w:t>
      </w:r>
      <w:proofErr w:type="spellStart"/>
      <w:r w:rsidRPr="00083288">
        <w:t>Iperf</w:t>
      </w:r>
      <w:proofErr w:type="spellEnd"/>
      <w:r w:rsidRPr="00083288">
        <w:t xml:space="preserve">. Example results are shown </w:t>
      </w:r>
      <w:proofErr w:type="gramStart"/>
      <w:r w:rsidRPr="00083288">
        <w:t xml:space="preserve">in </w:t>
      </w:r>
      <w:r w:rsidR="00BB1458">
        <w:t xml:space="preserve"> </w:t>
      </w:r>
      <w:r w:rsidR="00FB2294">
        <w:t xml:space="preserve">  </w:t>
      </w:r>
      <w:proofErr w:type="gramEnd"/>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proofErr w:type="gramStart"/>
      <w:r w:rsidRPr="00083288">
        <w:rPr>
          <w:b/>
          <w:bCs/>
          <w:sz w:val="28"/>
          <w:szCs w:val="28"/>
        </w:rPr>
        <w:t>perfSONAR</w:t>
      </w:r>
      <w:proofErr w:type="spellEnd"/>
      <w:proofErr w:type="gram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w:t>
      </w:r>
      <w:proofErr w:type="spellStart"/>
      <w:r w:rsidR="00FB2294">
        <w:t>ESnet</w:t>
      </w:r>
      <w:proofErr w:type="spellEnd"/>
      <w:r w:rsidR="00FB2294">
        <w:t xml:space="preserve"> had </w:t>
      </w:r>
      <w:r w:rsidRPr="00083288">
        <w:t xml:space="preserve">some initial efforts in this direction by creating </w:t>
      </w:r>
      <w:hyperlink r:id="rId57"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w:t>
      </w:r>
      <w:proofErr w:type="gramStart"/>
      <w:r w:rsidRPr="00083288">
        <w:t>BNL which</w:t>
      </w:r>
      <w:proofErr w:type="gramEnd"/>
      <w:r w:rsidRPr="00083288">
        <w:t xml:space="preserve">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58"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w:t>
      </w:r>
      <w:proofErr w:type="gramStart"/>
      <w:r w:rsidRPr="00083288">
        <w:t>may</w:t>
      </w:r>
      <w:proofErr w:type="gramEnd"/>
      <w:r w:rsidRPr="00083288">
        <w:t xml:space="preserve">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281BC47C" wp14:editId="4C4DA2E3">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1" w:name="_Ref345707686"/>
      <w:bookmarkStart w:id="182" w:name="_Toc37609995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1"/>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w:t>
      </w:r>
      <w:proofErr w:type="gramStart"/>
      <w:r w:rsidRPr="00083288">
        <w:rPr>
          <w:b/>
          <w:bCs/>
          <w:sz w:val="20"/>
          <w:szCs w:val="20"/>
        </w:rPr>
        <w:t xml:space="preserve">of  </w:t>
      </w:r>
      <w:proofErr w:type="spellStart"/>
      <w:r w:rsidRPr="00083288">
        <w:rPr>
          <w:b/>
          <w:bCs/>
          <w:sz w:val="20"/>
          <w:szCs w:val="20"/>
        </w:rPr>
        <w:t>perfSONAR</w:t>
      </w:r>
      <w:proofErr w:type="spellEnd"/>
      <w:proofErr w:type="gramEnd"/>
      <w:r w:rsidRPr="00083288">
        <w:rPr>
          <w:b/>
          <w:bCs/>
          <w:sz w:val="20"/>
          <w:szCs w:val="20"/>
        </w:rPr>
        <w:t xml:space="preserve"> services can be tracked and alerts of problems automatically sent.  Results are color-coded with green meaning “OK”, brown indicating “UNKNOWN” status, yellow “WARNING” and red “PROBLEM”.</w:t>
      </w:r>
      <w:bookmarkEnd w:id="182"/>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w:t>
      </w:r>
      <w:proofErr w:type="gramStart"/>
      <w:r w:rsidRPr="00083288">
        <w:t>bugs which impact the reliability</w:t>
      </w:r>
      <w:proofErr w:type="gramEnd"/>
      <w:r w:rsidRPr="00083288">
        <w:t xml:space="preserve">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proofErr w:type="gramStart"/>
      <w:r w:rsidRPr="00083288">
        <w:t>perfSONAR</w:t>
      </w:r>
      <w:proofErr w:type="spellEnd"/>
      <w:proofErr w:type="gram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3" w:name="_Toc344485574"/>
      <w:bookmarkStart w:id="184" w:name="_Toc377546342"/>
      <w:r w:rsidRPr="00083288">
        <w:rPr>
          <w:rFonts w:ascii="Arial" w:hAnsi="Arial" w:cs="Arial"/>
          <w:b/>
          <w:bCs/>
          <w:i/>
          <w:iCs/>
          <w:sz w:val="28"/>
          <w:szCs w:val="28"/>
        </w:rPr>
        <w:t>LHCOPN Monitoring</w:t>
      </w:r>
      <w:bookmarkEnd w:id="183"/>
      <w:r w:rsidRPr="00083288">
        <w:rPr>
          <w:rFonts w:ascii="Arial" w:hAnsi="Arial" w:cs="Arial"/>
          <w:b/>
          <w:bCs/>
          <w:i/>
          <w:iCs/>
          <w:sz w:val="28"/>
          <w:szCs w:val="28"/>
        </w:rPr>
        <w:t xml:space="preserve"> History</w:t>
      </w:r>
      <w:bookmarkEnd w:id="184"/>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0"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61"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5"/>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w:t>
      </w:r>
      <w:proofErr w:type="gramStart"/>
      <w:r w:rsidRPr="00083288">
        <w:t>effort which</w:t>
      </w:r>
      <w:proofErr w:type="gramEnd"/>
      <w:r w:rsidRPr="00083288">
        <w:t xml:space="preserve"> was already being deployed in some of the most important research networks. </w:t>
      </w:r>
      <w:proofErr w:type="spellStart"/>
      <w:proofErr w:type="gramStart"/>
      <w:r w:rsidRPr="00083288">
        <w:t>perfSONAR</w:t>
      </w:r>
      <w:proofErr w:type="spellEnd"/>
      <w:proofErr w:type="gram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596EB023" wp14:editId="0668081C">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85" w:name="_Ref345707729"/>
      <w:bookmarkStart w:id="186" w:name="_Toc37609995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85"/>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bookmarkEnd w:id="186"/>
    </w:p>
    <w:p w:rsidR="00083288" w:rsidRPr="00083288" w:rsidRDefault="00083288" w:rsidP="00083288">
      <w:pPr>
        <w:keepNext/>
        <w:spacing w:before="240" w:after="60"/>
        <w:outlineLvl w:val="1"/>
        <w:rPr>
          <w:rFonts w:ascii="Arial" w:hAnsi="Arial" w:cs="Arial"/>
          <w:b/>
          <w:bCs/>
          <w:i/>
          <w:iCs/>
          <w:sz w:val="28"/>
          <w:szCs w:val="28"/>
        </w:rPr>
      </w:pPr>
      <w:bookmarkStart w:id="187" w:name="_Toc344485575"/>
      <w:bookmarkStart w:id="188" w:name="_Toc377546343"/>
      <w:r w:rsidRPr="00083288">
        <w:rPr>
          <w:rFonts w:ascii="Arial" w:hAnsi="Arial" w:cs="Arial"/>
          <w:b/>
          <w:bCs/>
          <w:i/>
          <w:iCs/>
          <w:sz w:val="28"/>
          <w:szCs w:val="28"/>
        </w:rPr>
        <w:t>LHCONE</w:t>
      </w:r>
      <w:bookmarkEnd w:id="187"/>
      <w:r w:rsidRPr="00083288">
        <w:rPr>
          <w:rFonts w:ascii="Arial" w:hAnsi="Arial" w:cs="Arial"/>
          <w:b/>
          <w:bCs/>
          <w:i/>
          <w:iCs/>
          <w:sz w:val="28"/>
          <w:szCs w:val="28"/>
        </w:rPr>
        <w:t xml:space="preserve"> Monitoring History</w:t>
      </w:r>
      <w:bookmarkEnd w:id="188"/>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600BC208" wp14:editId="3E1F9F06">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9" w:name="_Ref345707791"/>
      <w:bookmarkStart w:id="190" w:name="_Toc37609995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89"/>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190"/>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1" w:name="_Toc377546344"/>
      <w:bookmarkStart w:id="192" w:name="_Toc344485576"/>
      <w:r w:rsidRPr="00083288">
        <w:rPr>
          <w:rFonts w:eastAsia="Times New Roman"/>
          <w:b/>
          <w:bCs/>
          <w:sz w:val="27"/>
          <w:szCs w:val="27"/>
        </w:rPr>
        <w:t>Additional Complementary End-to-End Monitoring</w:t>
      </w:r>
      <w:bookmarkEnd w:id="191"/>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5E247528" wp14:editId="37AF606A">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3" w:name="_Ref345708041"/>
      <w:bookmarkStart w:id="194" w:name="_Toc37609995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3"/>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4"/>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t>
      </w:r>
      <w:proofErr w:type="gramStart"/>
      <w:r w:rsidRPr="00083288">
        <w:t>,WAN</w:t>
      </w:r>
      <w:proofErr w:type="gramEnd"/>
      <w:r w:rsidRPr="00083288">
        <w:t xml:space="preserve">)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w:t>
      </w:r>
      <w:proofErr w:type="gramStart"/>
      <w:r w:rsidRPr="00083288">
        <w:t>service which sends a fixed number of files between sites using the standard ATLAS production system</w:t>
      </w:r>
      <w:proofErr w:type="gramEnd"/>
      <w:r w:rsidRPr="00083288">
        <w:t xml:space="preserve">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proofErr w:type="gramStart"/>
      <w:r w:rsidR="00FB2294">
        <w:t xml:space="preserve"> </w:t>
      </w:r>
      <w:r w:rsidRPr="00083288">
        <w:t>which</w:t>
      </w:r>
      <w:proofErr w:type="gramEnd"/>
      <w:r w:rsidRPr="00083288">
        <w:t xml:space="preserve">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5" w:name="_Toc377546345"/>
      <w:r w:rsidRPr="00083288">
        <w:rPr>
          <w:rFonts w:eastAsia="Times New Roman"/>
          <w:b/>
          <w:bCs/>
          <w:sz w:val="27"/>
          <w:szCs w:val="27"/>
        </w:rPr>
        <w:t>Summary: Progress in HEP Network Monitoring for 2012</w:t>
      </w:r>
      <w:bookmarkEnd w:id="195"/>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7" w:history="1">
        <w:r w:rsidRPr="00083288">
          <w:rPr>
            <w:color w:val="0000FF"/>
            <w:u w:val="single"/>
          </w:rPr>
          <w:t>GLIF</w:t>
        </w:r>
      </w:hyperlink>
      <w:r w:rsidRPr="00083288">
        <w:rPr>
          <w:vertAlign w:val="superscript"/>
        </w:rPr>
        <w:footnoteReference w:id="47"/>
      </w:r>
      <w:r w:rsidRPr="00083288">
        <w:t xml:space="preserve"> and </w:t>
      </w:r>
      <w:hyperlink r:id="rId68"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w:t>
      </w:r>
      <w:proofErr w:type="gramStart"/>
      <w:r w:rsidRPr="00083288">
        <w:t>network monitoring</w:t>
      </w:r>
      <w:proofErr w:type="gramEnd"/>
      <w:r w:rsidRPr="00083288">
        <w:t xml:space="preserve">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6" w:name="_Toc377546346"/>
      <w:r w:rsidRPr="00083288">
        <w:rPr>
          <w:b/>
          <w:i/>
          <w:iCs/>
          <w:sz w:val="28"/>
          <w:szCs w:val="28"/>
        </w:rPr>
        <w:t>Related HEP Network Resear</w:t>
      </w:r>
      <w:r w:rsidRPr="00083288">
        <w:rPr>
          <w:rFonts w:ascii="Arial" w:hAnsi="Arial" w:cs="Arial"/>
          <w:bCs/>
          <w:i/>
          <w:iCs/>
          <w:sz w:val="28"/>
          <w:szCs w:val="28"/>
        </w:rPr>
        <w:t>ch</w:t>
      </w:r>
      <w:bookmarkEnd w:id="192"/>
      <w:bookmarkEnd w:id="196"/>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hyperlink r:id="rId69" w:history="1">
        <w:proofErr w:type="spellStart"/>
        <w:r w:rsidRPr="00083288">
          <w:rPr>
            <w:color w:val="0000FF"/>
            <w:u w:val="single"/>
          </w:rPr>
          <w:t>UltraLight</w:t>
        </w:r>
        <w:proofErr w:type="spellEnd"/>
      </w:hyperlink>
      <w:r w:rsidRPr="00083288">
        <w:rPr>
          <w:vertAlign w:val="superscript"/>
        </w:rPr>
        <w:footnoteReference w:id="49"/>
      </w:r>
      <w:r w:rsidRPr="00083288">
        <w:t xml:space="preserve"> (finished Aug 2009), </w:t>
      </w:r>
      <w:proofErr w:type="spellStart"/>
      <w:r w:rsidRPr="00083288">
        <w:t>PLaNetS</w:t>
      </w:r>
      <w:proofErr w:type="spellEnd"/>
      <w:r w:rsidRPr="00083288">
        <w:t>) and Department of Energy (</w:t>
      </w:r>
      <w:hyperlink r:id="rId70" w:history="1">
        <w:proofErr w:type="spellStart"/>
        <w:r w:rsidRPr="00083288">
          <w:rPr>
            <w:color w:val="0000FF"/>
            <w:u w:val="single"/>
          </w:rPr>
          <w:t>Terapaths</w:t>
        </w:r>
        <w:proofErr w:type="spellEnd"/>
      </w:hyperlink>
      <w:r w:rsidRPr="00083288">
        <w:rPr>
          <w:vertAlign w:val="superscript"/>
        </w:rPr>
        <w:footnoteReference w:id="50"/>
      </w:r>
      <w:r w:rsidRPr="00083288">
        <w:t xml:space="preserve"> (finished Dec 2009), </w:t>
      </w:r>
      <w:hyperlink r:id="rId71" w:history="1">
        <w:proofErr w:type="spellStart"/>
        <w:r w:rsidRPr="00083288">
          <w:rPr>
            <w:color w:val="0000FF"/>
            <w:u w:val="single"/>
          </w:rPr>
          <w:t>LambdaStation</w:t>
        </w:r>
        <w:proofErr w:type="spellEnd"/>
      </w:hyperlink>
      <w:r w:rsidRPr="00083288">
        <w:rPr>
          <w:vertAlign w:val="superscript"/>
        </w:rPr>
        <w:footnoteReference w:id="51"/>
      </w:r>
      <w:r w:rsidRPr="00083288">
        <w:t xml:space="preserve"> (finished 2009), </w:t>
      </w:r>
      <w:hyperlink r:id="rId72" w:history="1">
        <w:r w:rsidRPr="00083288">
          <w:rPr>
            <w:color w:val="0000FF"/>
            <w:u w:val="single"/>
          </w:rPr>
          <w:t>OSCARS</w:t>
        </w:r>
      </w:hyperlink>
      <w:r w:rsidRPr="00083288">
        <w:rPr>
          <w:vertAlign w:val="superscript"/>
        </w:rPr>
        <w:footnoteReference w:id="52"/>
      </w:r>
      <w:r w:rsidRPr="00083288">
        <w:t xml:space="preserve">, and the associated follow-on projects </w:t>
      </w:r>
      <w:proofErr w:type="spellStart"/>
      <w:r w:rsidRPr="00083288">
        <w:t>StorNet</w:t>
      </w:r>
      <w:proofErr w:type="spellEnd"/>
      <w:r w:rsidRPr="00083288">
        <w:t xml:space="preserve">, VNODs and </w:t>
      </w:r>
      <w:hyperlink r:id="rId73"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4" w:history="1">
        <w:r w:rsidRPr="00083288">
          <w:rPr>
            <w:color w:val="0000FF"/>
            <w:u w:val="single"/>
          </w:rPr>
          <w:t>DYNES</w:t>
        </w:r>
      </w:hyperlink>
      <w:r w:rsidRPr="00083288">
        <w:rPr>
          <w:vertAlign w:val="superscript"/>
        </w:rPr>
        <w:footnoteReference w:id="54"/>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w:t>
      </w:r>
      <w:proofErr w:type="gramStart"/>
      <w:r w:rsidRPr="00083288">
        <w:t>3 year</w:t>
      </w:r>
      <w:proofErr w:type="gramEnd"/>
      <w:r w:rsidRPr="00083288">
        <w:t xml:space="preserve">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197" w:name="_Toc313910361"/>
      <w:bookmarkStart w:id="198" w:name="_Toc313910133"/>
      <w:bookmarkStart w:id="199" w:name="_Toc313909784"/>
      <w:bookmarkStart w:id="200" w:name="_Toc312072612"/>
      <w:bookmarkStart w:id="201" w:name="_Toc252631283"/>
      <w:bookmarkStart w:id="202" w:name="_Toc377546347"/>
      <w:bookmarkEnd w:id="159"/>
      <w:bookmarkEnd w:id="160"/>
      <w:bookmarkEnd w:id="161"/>
      <w:r>
        <w:t>Comparison with HEP Needs</w:t>
      </w:r>
      <w:bookmarkEnd w:id="197"/>
      <w:bookmarkEnd w:id="198"/>
      <w:bookmarkEnd w:id="199"/>
      <w:bookmarkEnd w:id="200"/>
      <w:bookmarkEnd w:id="201"/>
      <w:bookmarkEnd w:id="202"/>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5"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w:t>
      </w:r>
      <w:proofErr w:type="gramStart"/>
      <w:r w:rsidR="00176DEA">
        <w:t>log-in</w:t>
      </w:r>
      <w:proofErr w:type="gramEnd"/>
      <w:r w:rsidR="00176DEA">
        <w:t xml:space="preserve">,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3" w:name="_Toc377546348"/>
      <w:r w:rsidRPr="002D0910">
        <w:lastRenderedPageBreak/>
        <w:t>Recommendations</w:t>
      </w:r>
      <w:bookmarkEnd w:id="162"/>
      <w:bookmarkEnd w:id="163"/>
      <w:bookmarkEnd w:id="164"/>
      <w:bookmarkEnd w:id="165"/>
      <w:bookmarkEnd w:id="166"/>
      <w:bookmarkEnd w:id="167"/>
      <w:bookmarkEnd w:id="168"/>
      <w:bookmarkEnd w:id="169"/>
      <w:bookmarkEnd w:id="203"/>
    </w:p>
    <w:p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6"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4" w:name="_Toc190137776"/>
      <w:bookmarkStart w:id="205" w:name="_Toc220922332"/>
      <w:bookmarkStart w:id="206" w:name="_Toc252631292"/>
      <w:bookmarkStart w:id="207" w:name="_Toc312072622"/>
      <w:bookmarkStart w:id="208" w:name="_Toc313909794"/>
      <w:bookmarkStart w:id="209" w:name="_Toc313910143"/>
      <w:bookmarkStart w:id="210" w:name="_Toc313910371"/>
      <w:bookmarkStart w:id="211" w:name="_Toc377546349"/>
      <w:r w:rsidRPr="002D0910">
        <w:t>Future Support</w:t>
      </w:r>
      <w:bookmarkEnd w:id="204"/>
      <w:bookmarkEnd w:id="205"/>
      <w:bookmarkEnd w:id="206"/>
      <w:bookmarkEnd w:id="207"/>
      <w:bookmarkEnd w:id="208"/>
      <w:bookmarkEnd w:id="209"/>
      <w:bookmarkEnd w:id="210"/>
      <w:bookmarkEnd w:id="211"/>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w:t>
      </w:r>
      <w:proofErr w:type="gramStart"/>
      <w:r w:rsidRPr="002D0910">
        <w:t xml:space="preserve">This has been provided by discretionary funding from </w:t>
      </w:r>
      <w:r w:rsidR="00710FF1">
        <w:t>the HEP budgets of SLAC</w:t>
      </w:r>
      <w:proofErr w:type="gramEnd"/>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There was a visit to SLAC in September, by the Director General of SEECS (Dr. </w:t>
      </w:r>
      <w:proofErr w:type="spellStart"/>
      <w:r w:rsidRPr="000E26A9">
        <w:rPr>
          <w:color w:val="333333"/>
        </w:rPr>
        <w:t>Arshad</w:t>
      </w:r>
      <w:proofErr w:type="spellEnd"/>
      <w:r w:rsidRPr="000E26A9">
        <w:rPr>
          <w:color w:val="333333"/>
        </w:rPr>
        <w:t xml:space="preserve">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12" w:name="_Toc190137777"/>
      <w:bookmarkStart w:id="213" w:name="_Toc220922333"/>
      <w:bookmarkStart w:id="214" w:name="_Toc252631293"/>
      <w:bookmarkStart w:id="215" w:name="_Toc312072623"/>
      <w:bookmarkStart w:id="216" w:name="_Toc313909795"/>
      <w:bookmarkStart w:id="217" w:name="_Toc313910144"/>
      <w:bookmarkStart w:id="218" w:name="_Toc313910372"/>
      <w:bookmarkStart w:id="219" w:name="_Toc377546350"/>
      <w:r w:rsidRPr="002D0910">
        <w:t>Acknowledgements</w:t>
      </w:r>
      <w:bookmarkEnd w:id="212"/>
      <w:bookmarkEnd w:id="213"/>
      <w:bookmarkEnd w:id="214"/>
      <w:bookmarkEnd w:id="215"/>
      <w:bookmarkEnd w:id="216"/>
      <w:bookmarkEnd w:id="217"/>
      <w:bookmarkEnd w:id="218"/>
      <w:bookmarkEnd w:id="219"/>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w:t>
      </w:r>
      <w:proofErr w:type="spellStart"/>
      <w:r w:rsidRPr="002D0910">
        <w:t>Arshad</w:t>
      </w:r>
      <w:proofErr w:type="spellEnd"/>
      <w:r w:rsidRPr="002D0910">
        <w:t xml:space="preserve"> Ali; and the students and lectu</w:t>
      </w:r>
      <w:r w:rsidR="005D48F8">
        <w:t>r</w:t>
      </w:r>
      <w:r w:rsidRPr="002D0910">
        <w:t xml:space="preserve">ers who have assisted including: Umar </w:t>
      </w:r>
      <w:proofErr w:type="spellStart"/>
      <w:r w:rsidRPr="002D0910">
        <w:t>Kalim</w:t>
      </w:r>
      <w:proofErr w:type="spellEnd"/>
      <w:r w:rsidRPr="002D0910">
        <w:t>,</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proofErr w:type="spellStart"/>
      <w:r>
        <w:t>Zafar</w:t>
      </w:r>
      <w:proofErr w:type="spellEnd"/>
      <w:r>
        <w:t xml:space="preserve"> </w:t>
      </w:r>
      <w:proofErr w:type="spellStart"/>
      <w:r>
        <w:t>Gilani</w:t>
      </w:r>
      <w:proofErr w:type="spellEnd"/>
      <w:r w:rsidR="005D48F8">
        <w:t xml:space="preserve">, Faisal </w:t>
      </w:r>
      <w:proofErr w:type="spellStart"/>
      <w:r w:rsidR="005D48F8">
        <w:t>Zahid</w:t>
      </w:r>
      <w:proofErr w:type="spellEnd"/>
      <w:r w:rsidR="005D48F8">
        <w:t xml:space="preserve">, </w:t>
      </w:r>
      <w:r w:rsidR="0001127D">
        <w:t xml:space="preserve">and </w:t>
      </w:r>
      <w:proofErr w:type="spellStart"/>
      <w:r w:rsidR="005D48F8">
        <w:t>Sadia</w:t>
      </w:r>
      <w:proofErr w:type="spellEnd"/>
      <w:r w:rsidR="005D48F8">
        <w:t xml:space="preserve"> </w:t>
      </w:r>
      <w:proofErr w:type="spellStart"/>
      <w:r w:rsidR="005D48F8">
        <w:t>Rehman</w:t>
      </w:r>
      <w:proofErr w:type="spellEnd"/>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5"/>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0" w:name="References"/>
      <w:bookmarkStart w:id="221" w:name="_Toc190137778"/>
      <w:bookmarkStart w:id="222" w:name="_Toc220922334"/>
      <w:bookmarkStart w:id="223" w:name="_Toc252631294"/>
      <w:r w:rsidRPr="002D0910" w:rsidDel="00C97FA5">
        <w:t xml:space="preserve"> </w:t>
      </w:r>
      <w:bookmarkEnd w:id="220"/>
      <w:bookmarkEnd w:id="221"/>
      <w:bookmarkEnd w:id="222"/>
      <w:bookmarkEnd w:id="223"/>
      <w:r w:rsidRPr="002D0910">
        <w:br/>
      </w:r>
      <w:r w:rsidRPr="002D0910">
        <w:br/>
      </w:r>
    </w:p>
    <w:p w:rsidR="004E1F15" w:rsidRDefault="004E1F15" w:rsidP="00E04032">
      <w:pPr>
        <w:pStyle w:val="Heading1"/>
      </w:pPr>
      <w:r w:rsidRPr="002D0910" w:rsidDel="000F070C">
        <w:lastRenderedPageBreak/>
        <w:t xml:space="preserve"> </w:t>
      </w:r>
      <w:bookmarkStart w:id="224" w:name="_Toc252631296"/>
      <w:bookmarkStart w:id="225" w:name="_Toc312072624"/>
      <w:bookmarkStart w:id="226" w:name="_Toc313909796"/>
      <w:bookmarkStart w:id="227" w:name="_Toc313910145"/>
      <w:bookmarkStart w:id="228" w:name="_Toc313910373"/>
      <w:bookmarkStart w:id="229" w:name="_Toc377546351"/>
      <w:r w:rsidRPr="00FD71E6">
        <w:t>Appendices</w:t>
      </w:r>
      <w:bookmarkEnd w:id="224"/>
      <w:bookmarkEnd w:id="225"/>
      <w:bookmarkEnd w:id="226"/>
      <w:bookmarkEnd w:id="227"/>
      <w:bookmarkEnd w:id="228"/>
      <w:bookmarkEnd w:id="229"/>
    </w:p>
    <w:p w:rsidR="00FE37AC" w:rsidRPr="007A5870" w:rsidRDefault="00E04032" w:rsidP="007A5870">
      <w:pPr>
        <w:pStyle w:val="Heading2"/>
      </w:pPr>
      <w:bookmarkStart w:id="230" w:name="_Toc377546352"/>
      <w:bookmarkStart w:id="231" w:name="_Toc312072627"/>
      <w:bookmarkStart w:id="232" w:name="_Ref312082973"/>
      <w:bookmarkStart w:id="233" w:name="_Ref312082977"/>
      <w:bookmarkStart w:id="234" w:name="_Toc313909799"/>
      <w:bookmarkStart w:id="235" w:name="_Toc313910148"/>
      <w:bookmarkStart w:id="236" w:name="_Toc313910376"/>
      <w:bookmarkStart w:id="237" w:name="_Ref252103243"/>
      <w:bookmarkStart w:id="238" w:name="_Toc252631297"/>
      <w:bookmarkStart w:id="239"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30"/>
    </w:p>
    <w:p w:rsidR="005F0B86" w:rsidRDefault="005F0B86" w:rsidP="005F0B86">
      <w:pPr>
        <w:rPr>
          <w:rFonts w:hAnsi="Symbol" w:hint="eastAsia"/>
        </w:rPr>
      </w:pPr>
    </w:p>
    <w:p w:rsidR="00B62FA6" w:rsidRDefault="00E04032" w:rsidP="004E1F15">
      <w:pPr>
        <w:pStyle w:val="Heading2"/>
      </w:pPr>
      <w:bookmarkStart w:id="240" w:name="_Toc377546353"/>
      <w:r>
        <w:t>Appendix B</w:t>
      </w:r>
      <w:r w:rsidR="00B62FA6">
        <w:t>: New tools added in 201</w:t>
      </w:r>
      <w:r w:rsidR="00A66412">
        <w:t>3</w:t>
      </w:r>
      <w:bookmarkEnd w:id="240"/>
    </w:p>
    <w:p w:rsidR="00B62FA6" w:rsidRDefault="00A66412" w:rsidP="00B62FA6">
      <w:pPr>
        <w:pStyle w:val="Heading3"/>
      </w:pPr>
      <w:bookmarkStart w:id="241" w:name="_Toc377546354"/>
      <w:r>
        <w:t>TULIP</w:t>
      </w:r>
      <w:bookmarkEnd w:id="241"/>
    </w:p>
    <w:p w:rsidR="00B62FA6" w:rsidRDefault="00A66412" w:rsidP="00710AC9">
      <w:pPr>
        <w:jc w:val="both"/>
      </w:pPr>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7"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w:t>
      </w:r>
      <w:proofErr w:type="spellStart"/>
      <w:r>
        <w:t>Asad</w:t>
      </w:r>
      <w:proofErr w:type="spellEnd"/>
      <w:r>
        <w:t xml:space="preserve">)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56"/>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rsidR="00B90B5B" w:rsidRDefault="00B90B5B" w:rsidP="00710AC9">
      <w:pPr>
        <w:jc w:val="both"/>
      </w:pPr>
    </w:p>
    <w:p w:rsidR="00B90B5B" w:rsidRDefault="00B90B5B" w:rsidP="00710AC9">
      <w:pPr>
        <w:jc w:val="both"/>
      </w:pPr>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rsidR="002B7ABA" w:rsidRDefault="002B7ABA" w:rsidP="00710AC9">
      <w:pPr>
        <w:jc w:val="both"/>
      </w:pPr>
    </w:p>
    <w:p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 xml:space="preserve">twice every night, first to disable landmarks that have less than 20% success rate and then to enable previously disabled landmarks that now have greater than 35% success. This greatly reduces the number of non-responding landmarks called by </w:t>
      </w:r>
      <w:proofErr w:type="gramStart"/>
      <w:r>
        <w:t>TULIP which</w:t>
      </w:r>
      <w:proofErr w:type="gramEnd"/>
      <w:r>
        <w:t xml:space="preserve"> have to otherwise timeout.</w:t>
      </w:r>
    </w:p>
    <w:p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w:t>
      </w:r>
      <w:proofErr w:type="spellStart"/>
      <w:proofErr w:type="gramStart"/>
      <w:r>
        <w:t>trscrontab</w:t>
      </w:r>
      <w:proofErr w:type="spellEnd"/>
      <w:r>
        <w:t xml:space="preserve"> which</w:t>
      </w:r>
      <w:proofErr w:type="gramEnd"/>
      <w:r>
        <w:t xml:space="preserve"> disables landmarks that are within 1km of an enabled landmark, since collocated landmarks provide similar information and using more than one merely adds delay.</w:t>
      </w:r>
    </w:p>
    <w:p w:rsidR="002A0932" w:rsidRDefault="0092174F" w:rsidP="00710AC9">
      <w:pPr>
        <w:pStyle w:val="ListParagraph"/>
        <w:numPr>
          <w:ilvl w:val="0"/>
          <w:numId w:val="49"/>
        </w:numPr>
        <w:jc w:val="both"/>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 xml:space="preserve">reflector calls 80 landmarks in parallel. The landmark timeout was 5 </w:t>
      </w:r>
      <w:proofErr w:type="gramStart"/>
      <w:r>
        <w:t>seconds which</w:t>
      </w:r>
      <w:proofErr w:type="gramEnd"/>
      <w:r>
        <w:t xml:space="preserve"> is less that the response time of certain landmarks and hence was increased to 10 seconds.</w:t>
      </w:r>
    </w:p>
    <w:p w:rsidR="0092174F" w:rsidRDefault="0092174F" w:rsidP="00710AC9">
      <w:pPr>
        <w:pStyle w:val="ListParagraph"/>
        <w:numPr>
          <w:ilvl w:val="0"/>
          <w:numId w:val="49"/>
        </w:numPr>
        <w:jc w:val="both"/>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rsidR="00915FD6" w:rsidRDefault="00915FD6" w:rsidP="00710AC9">
      <w:pPr>
        <w:jc w:val="both"/>
      </w:pPr>
    </w:p>
    <w:p w:rsidR="00915FD6" w:rsidRDefault="00915FD6" w:rsidP="00710AC9">
      <w:pPr>
        <w:jc w:val="both"/>
      </w:pPr>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w:t>
      </w:r>
      <w:proofErr w:type="gramStart"/>
      <w:r w:rsidR="00071E19">
        <w:t xml:space="preserve">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roofErr w:type="gramEnd"/>
    </w:p>
    <w:p w:rsidR="004C63D0" w:rsidRDefault="004C63D0" w:rsidP="00710AC9">
      <w:pPr>
        <w:jc w:val="both"/>
      </w:pPr>
    </w:p>
    <w:p w:rsidR="004C63D0" w:rsidRDefault="004C63D0" w:rsidP="00710AC9">
      <w:pPr>
        <w:jc w:val="both"/>
      </w:pPr>
      <w:r>
        <w:t>There were a lot of visual changes as well; some of these are listed below:</w:t>
      </w:r>
    </w:p>
    <w:p w:rsidR="004C63D0" w:rsidRDefault="004C63D0" w:rsidP="00710AC9">
      <w:pPr>
        <w:jc w:val="both"/>
      </w:pPr>
    </w:p>
    <w:p w:rsidR="004C63D0" w:rsidRDefault="004C63D0" w:rsidP="00710AC9">
      <w:pPr>
        <w:pStyle w:val="ListParagraph"/>
        <w:numPr>
          <w:ilvl w:val="0"/>
          <w:numId w:val="50"/>
        </w:numPr>
        <w:jc w:val="both"/>
      </w:pPr>
      <w:r>
        <w:t xml:space="preserve">The intersection regions of AIG and CBG are displayed using </w:t>
      </w:r>
      <w:proofErr w:type="spellStart"/>
      <w:r>
        <w:t>google</w:t>
      </w:r>
      <w:proofErr w:type="spellEnd"/>
      <w:r>
        <w:t xml:space="preserve"> maps.</w:t>
      </w:r>
    </w:p>
    <w:p w:rsidR="004C63D0" w:rsidRDefault="004C63D0" w:rsidP="00710AC9">
      <w:pPr>
        <w:pStyle w:val="ListParagraph"/>
        <w:numPr>
          <w:ilvl w:val="0"/>
          <w:numId w:val="50"/>
        </w:numPr>
        <w:jc w:val="both"/>
      </w:pPr>
      <w:r>
        <w:t>The circular distance constraints for the 3 closest landmarks are shown.</w:t>
      </w:r>
    </w:p>
    <w:p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rsidR="006E201E" w:rsidRDefault="006E201E" w:rsidP="00710AC9">
      <w:pPr>
        <w:pStyle w:val="Heading3"/>
        <w:jc w:val="both"/>
      </w:pPr>
      <w:bookmarkStart w:id="242" w:name="_Toc377546355"/>
      <w:proofErr w:type="spellStart"/>
      <w:r>
        <w:t>PingER</w:t>
      </w:r>
      <w:proofErr w:type="spellEnd"/>
      <w:r>
        <w:t xml:space="preserve"> Linked Open Data</w:t>
      </w:r>
      <w:bookmarkEnd w:id="242"/>
    </w:p>
    <w:p w:rsidR="006E201E" w:rsidRDefault="006E201E" w:rsidP="00710AC9">
      <w:pPr>
        <w:pStyle w:val="NormalWeb"/>
        <w:jc w:val="both"/>
      </w:pPr>
      <w:r>
        <w:t>Since 1998</w:t>
      </w:r>
      <w:r w:rsidR="00B85042">
        <w:t xml:space="preserve"> </w:t>
      </w:r>
      <w:proofErr w:type="spellStart"/>
      <w:r>
        <w:t>PingER</w:t>
      </w:r>
      <w:proofErr w:type="spellEnd"/>
      <w:r>
        <w:t xml:space="preserve">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proofErr w:type="spellStart"/>
      <w:r w:rsidR="00B85042">
        <w:t>Pingtable</w:t>
      </w:r>
      <w:proofErr w:type="spellEnd"/>
      <w:r w:rsidR="00B85042">
        <w:rPr>
          <w:rStyle w:val="FootnoteReference"/>
          <w:color w:val="000000" w:themeColor="text1"/>
        </w:rPr>
        <w:footnoteReference w:id="57"/>
      </w:r>
      <w:r>
        <w:t xml:space="preserve"> application. </w:t>
      </w:r>
    </w:p>
    <w:p w:rsidR="006E201E" w:rsidRDefault="006E201E" w:rsidP="00710AC9">
      <w:pPr>
        <w:pStyle w:val="NormalWeb"/>
        <w:jc w:val="both"/>
      </w:pPr>
      <w:r>
        <w:t xml:space="preserve">However, despite this files structure organization that makes it possible to access the right data, it is far from a standard database </w:t>
      </w:r>
      <w:proofErr w:type="gramStart"/>
      <w:r>
        <w:t>system which</w:t>
      </w:r>
      <w:proofErr w:type="gramEnd"/>
      <w:r>
        <w:t xml:space="preserve"> has well known features and benefits</w:t>
      </w:r>
      <w:r>
        <w:rPr>
          <w:rStyle w:val="FootnoteReference"/>
        </w:rPr>
        <w:footnoteReference w:id="58"/>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rsidR="006E201E" w:rsidRDefault="006E201E" w:rsidP="00710AC9">
      <w:pPr>
        <w:pStyle w:val="NormalWeb"/>
        <w:jc w:val="both"/>
      </w:pPr>
      <w:r>
        <w:t xml:space="preserve">Further, to interoperate and interchange </w:t>
      </w:r>
      <w:proofErr w:type="spellStart"/>
      <w:r>
        <w:t>PingER</w:t>
      </w:r>
      <w:proofErr w:type="spellEnd"/>
      <w:r>
        <w:t xml:space="preserve"> data with other existing data sources is not a very simple task. Since the data could be highly useful and applied to many different situations (economical, geographical, seasonal events, etc.), it would be convenient to make the data easily interoperable to any other kind of data source. If </w:t>
      </w:r>
      <w:proofErr w:type="spellStart"/>
      <w:r>
        <w:t>PingER</w:t>
      </w:r>
      <w:proofErr w:type="spellEnd"/>
      <w:r>
        <w:t xml:space="preserve">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rsidR="006E201E" w:rsidRDefault="006E201E" w:rsidP="00710AC9">
      <w:pPr>
        <w:pStyle w:val="NormalWeb"/>
        <w:jc w:val="both"/>
      </w:pPr>
      <w:r>
        <w:t xml:space="preserve">Therefore, the target problem of </w:t>
      </w:r>
      <w:proofErr w:type="spellStart"/>
      <w:r>
        <w:t>PingER</w:t>
      </w:r>
      <w:proofErr w:type="spellEnd"/>
      <w:r>
        <w:t xml:space="preserve"> Linked Open Data (LOD) project can be stated as: </w:t>
      </w:r>
      <w:proofErr w:type="spellStart"/>
      <w:r>
        <w:t>PingER</w:t>
      </w:r>
      <w:proofErr w:type="spellEnd"/>
      <w:r>
        <w:t xml:space="preserve">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rsidR="006E201E" w:rsidRDefault="006E201E" w:rsidP="00710AC9">
      <w:pPr>
        <w:jc w:val="both"/>
      </w:pPr>
      <w:r>
        <w:t xml:space="preserve">Once defined the problem, the solution approach begins with selecting part of the huge amount of </w:t>
      </w:r>
      <w:proofErr w:type="spellStart"/>
      <w:r>
        <w:t>PingER</w:t>
      </w:r>
      <w:proofErr w:type="spellEnd"/>
      <w:r>
        <w:t xml:space="preserve"> data. Due to the short period of time the project had to start, only a specific section of the data </w:t>
      </w:r>
      <w:proofErr w:type="gramStart"/>
      <w:r>
        <w:t>was considered to be converted and</w:t>
      </w:r>
      <w:proofErr w:type="gramEnd"/>
      <w:r>
        <w:t xml:space="preserve"> stored in RDF format:</w:t>
      </w:r>
    </w:p>
    <w:p w:rsidR="006E201E" w:rsidRDefault="006E201E" w:rsidP="00710AC9">
      <w:pPr>
        <w:pStyle w:val="ListParagraph"/>
        <w:numPr>
          <w:ilvl w:val="0"/>
          <w:numId w:val="51"/>
        </w:numPr>
        <w:jc w:val="both"/>
      </w:pPr>
      <w:r>
        <w:t xml:space="preserve">Regarding the network nodes scope: measurement between all pairs of nodes considered by </w:t>
      </w:r>
      <w:proofErr w:type="spellStart"/>
      <w:r>
        <w:t>PingER</w:t>
      </w:r>
      <w:proofErr w:type="spellEnd"/>
      <w:r>
        <w:t>;</w:t>
      </w:r>
    </w:p>
    <w:p w:rsidR="006E201E" w:rsidRDefault="006E201E" w:rsidP="00710AC9">
      <w:pPr>
        <w:pStyle w:val="ListParagraph"/>
        <w:numPr>
          <w:ilvl w:val="0"/>
          <w:numId w:val="51"/>
        </w:numPr>
        <w:jc w:val="both"/>
      </w:pPr>
      <w:r>
        <w:t xml:space="preserve">Regarding the geographic level of detail: </w:t>
      </w:r>
      <w:proofErr w:type="spellStart"/>
      <w:r>
        <w:t>PingER</w:t>
      </w:r>
      <w:proofErr w:type="spellEnd"/>
      <w:r>
        <w:t xml:space="preserve"> stores not only node to node data, but also site to site, country to country, region to region, etc. </w:t>
      </w:r>
      <w:proofErr w:type="spellStart"/>
      <w:r>
        <w:t>PingER</w:t>
      </w:r>
      <w:proofErr w:type="spellEnd"/>
      <w:r>
        <w:t xml:space="preserve"> LOD considers only node to node data, but the geographic hierarchy of the nodes is very well defined so one could easily aggregate the data by country, continent, etc.;</w:t>
      </w:r>
    </w:p>
    <w:p w:rsidR="006E201E" w:rsidRDefault="006E201E" w:rsidP="00710AC9">
      <w:pPr>
        <w:pStyle w:val="ListParagraph"/>
        <w:numPr>
          <w:ilvl w:val="0"/>
          <w:numId w:val="51"/>
        </w:numPr>
        <w:jc w:val="both"/>
      </w:pPr>
      <w:r>
        <w:t xml:space="preserve">Regarding the time level of detail: the smallest time grain considered by </w:t>
      </w:r>
      <w:proofErr w:type="spellStart"/>
      <w:r>
        <w:t>PingER</w:t>
      </w:r>
      <w:proofErr w:type="spellEnd"/>
      <w:r>
        <w:t xml:space="preserve"> is </w:t>
      </w:r>
      <w:r>
        <w:rPr>
          <w:i/>
        </w:rPr>
        <w:t>hour</w:t>
      </w:r>
      <w:r>
        <w:t xml:space="preserve">, but the smallest grain considered by </w:t>
      </w:r>
      <w:proofErr w:type="spellStart"/>
      <w:r>
        <w:t>PingER</w:t>
      </w:r>
      <w:proofErr w:type="spellEnd"/>
      <w:r>
        <w:t xml:space="preserve">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 xml:space="preserve">time. Additionally, the last 60 days data is continuously being inserted into the </w:t>
      </w:r>
      <w:proofErr w:type="spellStart"/>
      <w:r>
        <w:t>PingER</w:t>
      </w:r>
      <w:proofErr w:type="spellEnd"/>
      <w:r>
        <w:t xml:space="preserve"> LOD triples store, since August 2013.</w:t>
      </w:r>
    </w:p>
    <w:p w:rsidR="006E201E" w:rsidRDefault="006E201E" w:rsidP="00710AC9">
      <w:pPr>
        <w:pStyle w:val="ListParagraph"/>
        <w:numPr>
          <w:ilvl w:val="0"/>
          <w:numId w:val="51"/>
        </w:numPr>
        <w:jc w:val="both"/>
      </w:pPr>
      <w:r>
        <w:t xml:space="preserve">Regarding the types of network metrics: </w:t>
      </w:r>
      <w:proofErr w:type="spellStart"/>
      <w:r>
        <w:t>Pingtable</w:t>
      </w:r>
      <w:proofErr w:type="spellEnd"/>
      <w:r>
        <w:t xml:space="preserve"> contemplates 16 metrics, but </w:t>
      </w:r>
      <w:proofErr w:type="spellStart"/>
      <w:r>
        <w:t>PingER</w:t>
      </w:r>
      <w:proofErr w:type="spellEnd"/>
      <w:r>
        <w:t xml:space="preserve">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rsidR="006E201E" w:rsidRDefault="006E201E" w:rsidP="00710AC9">
      <w:pPr>
        <w:pStyle w:val="ListParagraph"/>
        <w:numPr>
          <w:ilvl w:val="0"/>
          <w:numId w:val="51"/>
        </w:numPr>
        <w:jc w:val="both"/>
      </w:pPr>
      <w:r>
        <w:t xml:space="preserve">Regarding the network packet size: </w:t>
      </w:r>
      <w:proofErr w:type="spellStart"/>
      <w:r>
        <w:t>Pingtable</w:t>
      </w:r>
      <w:proofErr w:type="spellEnd"/>
      <w:r>
        <w:t xml:space="preserve"> contemplates the packet sizes 100 and 1000 bytes. It was analyzed that considering both sizes would take approximately double of the time and only one of them would be enough to satisfy the initial goals of the project. Thus, </w:t>
      </w:r>
      <w:proofErr w:type="spellStart"/>
      <w:r>
        <w:t>PingER</w:t>
      </w:r>
      <w:proofErr w:type="spellEnd"/>
      <w:r>
        <w:t xml:space="preserve"> LOD contemplates only packet sizes of 100 bytes.</w:t>
      </w:r>
    </w:p>
    <w:p w:rsidR="006E201E" w:rsidRDefault="006E201E" w:rsidP="00710AC9">
      <w:pPr>
        <w:pStyle w:val="NormalWeb"/>
        <w:jc w:val="both"/>
      </w:pPr>
      <w:r>
        <w:t xml:space="preserve">After selecting the section of the data that will be published in RDF, a simple conceptual model was designed based on the </w:t>
      </w:r>
      <w:proofErr w:type="spellStart"/>
      <w:r>
        <w:t>PingER</w:t>
      </w:r>
      <w:proofErr w:type="spellEnd"/>
      <w:r>
        <w:t xml:space="preserve">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w:t>
      </w:r>
      <w:proofErr w:type="gramStart"/>
      <w:r>
        <w:t>decision making</w:t>
      </w:r>
      <w:proofErr w:type="gramEnd"/>
      <w:r>
        <w:t xml:space="preserve">. Data with these characteristics can be modeled using a well-known and studied data model: star </w:t>
      </w:r>
      <w:proofErr w:type="spellStart"/>
      <w:r>
        <w:t>schem</w:t>
      </w:r>
      <w:proofErr w:type="spellEnd"/>
      <w:r w:rsidR="00A24B56">
        <w:rPr>
          <w:rStyle w:val="FootnoteReference"/>
        </w:rPr>
        <w:footnoteReference w:id="59"/>
      </w:r>
      <w:proofErr w:type="gramStart"/>
      <w:r>
        <w:t>a which</w:t>
      </w:r>
      <w:proofErr w:type="gramEnd"/>
      <w:r>
        <w:t xml:space="preserve"> the designed conceptual was based on. </w:t>
      </w:r>
    </w:p>
    <w:p w:rsidR="006E201E" w:rsidRDefault="006E201E" w:rsidP="00710AC9">
      <w:pPr>
        <w:pStyle w:val="NormalWeb"/>
        <w:jc w:val="both"/>
      </w:pPr>
      <w:r>
        <w:t xml:space="preserve">This model was used to support the construction of the OWL ontology for the </w:t>
      </w:r>
      <w:proofErr w:type="spellStart"/>
      <w:r>
        <w:t>PingER</w:t>
      </w:r>
      <w:proofErr w:type="spellEnd"/>
      <w:r>
        <w:t xml:space="preserve"> conceptual domain. The </w:t>
      </w:r>
      <w:proofErr w:type="spellStart"/>
      <w:r>
        <w:t>PingER</w:t>
      </w:r>
      <w:proofErr w:type="spellEnd"/>
      <w:r>
        <w:t xml:space="preserve"> LOD ontology is useful for organizing, structuring, and formalizing (part of) </w:t>
      </w:r>
      <w:r w:rsidR="00B85042">
        <w:t xml:space="preserve">the </w:t>
      </w:r>
      <w:proofErr w:type="spellStart"/>
      <w:r>
        <w:t>PingER</w:t>
      </w:r>
      <w:proofErr w:type="spellEnd"/>
      <w:r>
        <w:t xml:space="preserve"> knowledge so it can easily be retrieved and processed by a machine. Most of the ideas behind the </w:t>
      </w:r>
      <w:proofErr w:type="spellStart"/>
      <w:r>
        <w:t>PingER</w:t>
      </w:r>
      <w:proofErr w:type="spellEnd"/>
      <w:r>
        <w:t xml:space="preserve"> LOD ontology were reused based on an existing network measurement domain ontology proposed by the project “Monitoring and Measurement in the Next Generation Technologies”</w:t>
      </w:r>
      <w:r>
        <w:rPr>
          <w:rStyle w:val="FootnoteReference"/>
        </w:rPr>
        <w:footnoteReference w:id="60"/>
      </w:r>
      <w:r>
        <w:t xml:space="preserve"> (MOMENT), which produced a Measurement Ontology for IP (MOI) traffic, that is an European Telecommunications Standards Institute (ETSI) Group Specification</w:t>
      </w:r>
      <w:r>
        <w:rPr>
          <w:rStyle w:val="FootnoteReference"/>
        </w:rPr>
        <w:footnoteReference w:id="61"/>
      </w:r>
      <w:r>
        <w:t xml:space="preserve">. In addition to the network measurement part, the </w:t>
      </w:r>
      <w:proofErr w:type="spellStart"/>
      <w:r>
        <w:t>Geonames</w:t>
      </w:r>
      <w:proofErr w:type="spellEnd"/>
      <w:r>
        <w:t xml:space="preserve"> ontology</w:t>
      </w:r>
      <w:r>
        <w:rPr>
          <w:rStyle w:val="FootnoteReference"/>
        </w:rPr>
        <w:footnoteReference w:id="62"/>
      </w:r>
      <w:r>
        <w:t xml:space="preserve"> covered the geographic concepts used by </w:t>
      </w:r>
      <w:proofErr w:type="spellStart"/>
      <w:r>
        <w:t>PingER</w:t>
      </w:r>
      <w:proofErr w:type="spellEnd"/>
      <w:r>
        <w:t xml:space="preserve"> and the W3C Time Ontology</w:t>
      </w:r>
      <w:r>
        <w:rPr>
          <w:rStyle w:val="FootnoteReference"/>
        </w:rPr>
        <w:footnoteReference w:id="63"/>
      </w:r>
      <w:r>
        <w:t xml:space="preserve"> covered the time concepts. The entire OWL </w:t>
      </w:r>
      <w:proofErr w:type="spellStart"/>
      <w:r>
        <w:t>PingER</w:t>
      </w:r>
      <w:proofErr w:type="spellEnd"/>
      <w:r>
        <w:t xml:space="preserve"> LOD ontology </w:t>
      </w:r>
      <w:commentRangeStart w:id="243"/>
      <w:r>
        <w:t xml:space="preserve">in </w:t>
      </w:r>
      <w:commentRangeEnd w:id="243"/>
      <w:r>
        <w:rPr>
          <w:rStyle w:val="CommentReference"/>
          <w:rFonts w:eastAsia="Batang"/>
          <w:lang w:eastAsia="ko-KR"/>
        </w:rPr>
        <w:commentReference w:id="243"/>
      </w:r>
      <w:r>
        <w:t>and a further documentation are available</w:t>
      </w:r>
      <w:r>
        <w:rPr>
          <w:rStyle w:val="FootnoteReference"/>
        </w:rPr>
        <w:footnoteReference w:id="64"/>
      </w:r>
      <w:r>
        <w:t>.</w:t>
      </w:r>
    </w:p>
    <w:p w:rsidR="006E201E" w:rsidRDefault="006E201E" w:rsidP="00710AC9">
      <w:pPr>
        <w:pStyle w:val="NormalWeb"/>
        <w:jc w:val="both"/>
      </w:pPr>
      <w:r>
        <w:t xml:space="preserve">Having the ontology, the next phase in the process of publishing LOD is the </w:t>
      </w:r>
      <w:proofErr w:type="spellStart"/>
      <w:r>
        <w:t>triplification</w:t>
      </w:r>
      <w:proofErr w:type="spellEnd"/>
      <w:r>
        <w:t xml:space="preserve">. The </w:t>
      </w:r>
      <w:proofErr w:type="spellStart"/>
      <w:r>
        <w:t>triplification</w:t>
      </w:r>
      <w:proofErr w:type="spellEnd"/>
      <w:r>
        <w:t xml:space="preserve"> consists of Extracting </w:t>
      </w:r>
      <w:proofErr w:type="spellStart"/>
      <w:r>
        <w:t>PingER</w:t>
      </w:r>
      <w:proofErr w:type="spellEnd"/>
      <w:r>
        <w:t xml:space="preserve"> raw data, Transforming it into RDF triples format, and </w:t>
      </w:r>
      <w:proofErr w:type="gramStart"/>
      <w:r>
        <w:t>Loading</w:t>
      </w:r>
      <w:proofErr w:type="gramEnd"/>
      <w:r>
        <w:t xml:space="preserve">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65"/>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66"/>
      </w:r>
      <w:r>
        <w:t xml:space="preserve"> and Open Link Virtuoso</w:t>
      </w:r>
      <w:r w:rsidR="00B85042">
        <w:rPr>
          <w:rStyle w:val="FootnoteReference"/>
        </w:rPr>
        <w:footnoteReference w:id="67"/>
      </w:r>
      <w:r>
        <w:t xml:space="preserve"> technologies, but to upload the data takes a very long time so more tests are needed to give more precise results. The ETL process for general concepts (like time, geography, and universities) is not complex and takes a considerably short time (the longest part takes around 4 hours to complete). General concepts data is extracted from </w:t>
      </w:r>
      <w:proofErr w:type="spellStart"/>
      <w:r>
        <w:t>DBPedia</w:t>
      </w:r>
      <w:proofErr w:type="spellEnd"/>
      <w:r>
        <w:rPr>
          <w:rStyle w:val="FootnoteReference"/>
        </w:rPr>
        <w:footnoteReference w:id="68"/>
      </w:r>
      <w:r>
        <w:t>, Freebase</w:t>
      </w:r>
      <w:r>
        <w:rPr>
          <w:rStyle w:val="FootnoteReference"/>
        </w:rPr>
        <w:footnoteReference w:id="69"/>
      </w:r>
      <w:r>
        <w:t xml:space="preserve">, and </w:t>
      </w:r>
      <w:proofErr w:type="spellStart"/>
      <w:r>
        <w:t>Geonames</w:t>
      </w:r>
      <w:proofErr w:type="spellEnd"/>
      <w:r>
        <w:t xml:space="preserve">, transformed into the right format to be adequate to the ontology, and loaded onto the RDF database. The ETL process for network measurement data is very complex since it deals with the big data part. Network measurement data is extracted using </w:t>
      </w:r>
      <w:proofErr w:type="spellStart"/>
      <w:r>
        <w:t>Pingtable</w:t>
      </w:r>
      <w:proofErr w:type="spellEnd"/>
      <w:r>
        <w:t xml:space="preserve"> mechanism, transformed into triples accordingly to the ontology, and loaded onto the RDF database. This is one the most complex tasks within the whole project; parallel and distributed programming techniques were widely used in order to make it possible.</w:t>
      </w:r>
    </w:p>
    <w:p w:rsidR="006E201E" w:rsidRDefault="006E201E" w:rsidP="00710AC9">
      <w:pPr>
        <w:pStyle w:val="NormalWeb"/>
        <w:jc w:val="both"/>
      </w:pPr>
      <w:r>
        <w:t xml:space="preserve">Finally, after populating the RDF database with </w:t>
      </w:r>
      <w:proofErr w:type="spellStart"/>
      <w:r>
        <w:t>PingER</w:t>
      </w:r>
      <w:proofErr w:type="spellEnd"/>
      <w:r>
        <w:t xml:space="preserve"> data, a SPARQL Endpoint was made available</w:t>
      </w:r>
      <w:r>
        <w:rPr>
          <w:rStyle w:val="FootnoteReference"/>
        </w:rPr>
        <w:footnoteReference w:id="70"/>
      </w:r>
      <w:r>
        <w:t xml:space="preserve"> so people could access the RDF data using structured SPARQL queries.</w:t>
      </w:r>
    </w:p>
    <w:p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71"/>
      </w:r>
      <w:r>
        <w:t>, Visualizations tab):</w:t>
      </w:r>
    </w:p>
    <w:p w:rsidR="00A24B56" w:rsidRDefault="00A24B56" w:rsidP="00A24B56">
      <w:pPr>
        <w:pStyle w:val="NormalWeb"/>
        <w:numPr>
          <w:ilvl w:val="0"/>
          <w:numId w:val="52"/>
        </w:numPr>
      </w:pPr>
      <w:r>
        <w:t xml:space="preserve">Multiple network metrics analysis: This case utilizes </w:t>
      </w:r>
      <w:proofErr w:type="spellStart"/>
      <w:r>
        <w:t>PingER</w:t>
      </w:r>
      <w:proofErr w:type="spellEnd"/>
      <w:r>
        <w:t xml:space="preserve"> data only. It exemplifies how LOD aids even when not using </w:t>
      </w:r>
      <w:proofErr w:type="spellStart"/>
      <w:r>
        <w:t>mashups</w:t>
      </w:r>
      <w:proofErr w:type="spellEnd"/>
      <w:r>
        <w:t xml:space="preserve"> (crossing </w:t>
      </w:r>
      <w:proofErr w:type="spellStart"/>
      <w:r>
        <w:t>PingER</w:t>
      </w:r>
      <w:proofErr w:type="spellEnd"/>
      <w:r>
        <w:t xml:space="preserve"> data with other data sources). It highlights the advantage of having well-structured data with a schema, in a very expressive format: RDF triples. It also explores the use of complex SPARQL </w:t>
      </w:r>
      <w:proofErr w:type="gramStart"/>
      <w:r>
        <w:t>queries which</w:t>
      </w:r>
      <w:proofErr w:type="gramEnd"/>
      <w:r>
        <w:t xml:space="preserve">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rsidR="00A24B56" w:rsidRDefault="00A24B56" w:rsidP="00A24B56">
      <w:pPr>
        <w:pStyle w:val="NormalWeb"/>
        <w:numPr>
          <w:ilvl w:val="0"/>
          <w:numId w:val="52"/>
        </w:numPr>
      </w:pPr>
      <w:r>
        <w:t xml:space="preserve">Crossing network metrics with university metrics: Since most of the nodes considered by </w:t>
      </w:r>
      <w:proofErr w:type="spellStart"/>
      <w:r>
        <w:t>PingER</w:t>
      </w:r>
      <w:proofErr w:type="spellEnd"/>
      <w:r>
        <w:t xml:space="preserve"> are educational institutions, it was convenient to verify the relation between network quality and university quality. This case exemplifies a </w:t>
      </w:r>
      <w:proofErr w:type="spellStart"/>
      <w:r>
        <w:t>mashup</w:t>
      </w:r>
      <w:proofErr w:type="spellEnd"/>
      <w:r>
        <w:t xml:space="preserve">, crossing </w:t>
      </w:r>
      <w:proofErr w:type="spellStart"/>
      <w:r>
        <w:t>PingER</w:t>
      </w:r>
      <w:proofErr w:type="spellEnd"/>
      <w:r>
        <w:t xml:space="preserve"> data with </w:t>
      </w:r>
      <w:proofErr w:type="spellStart"/>
      <w:r>
        <w:t>DBPedia</w:t>
      </w:r>
      <w:proofErr w:type="spellEnd"/>
      <w:r>
        <w:t xml:space="preserve"> data about universities. To measure university quality, some metrics were retrieved: number of students, number of undergrad and grad students, faculty size, and endowment. After running the mashed query, a map is drawn plotting circles on the universities </w:t>
      </w:r>
      <w:proofErr w:type="spellStart"/>
      <w:r>
        <w:t>PingER</w:t>
      </w:r>
      <w:proofErr w:type="spellEnd"/>
      <w:r>
        <w:t xml:space="preserve"> monitors. Size of the circles represents the value of the university metric (e.g., the bigger the circle, the greater the number of students), the filling color of the circles represents the value of the network metric (e.g., the whiter the color, the greater the value of throughput from a </w:t>
      </w:r>
      <w:proofErr w:type="spellStart"/>
      <w:r>
        <w:t>PingER</w:t>
      </w:r>
      <w:proofErr w:type="spellEnd"/>
      <w:r>
        <w:t xml:space="preserve"> monitor to that university), and the stroke color represents the type of universities (e.g., gold color represents private universities). Thus, using this graph one could visually verify that better universities have better network connection.</w:t>
      </w:r>
    </w:p>
    <w:p w:rsidR="00A24B56" w:rsidRDefault="00A24B56" w:rsidP="00A24B56">
      <w:pPr>
        <w:pStyle w:val="NormalWeb"/>
        <w:numPr>
          <w:ilvl w:val="0"/>
          <w:numId w:val="52"/>
        </w:numPr>
      </w:pPr>
      <w:r>
        <w:t xml:space="preserve">Crossing network metrics with percentage of GDP that countries invest in research and development: this exemplifies another </w:t>
      </w:r>
      <w:proofErr w:type="spellStart"/>
      <w:r>
        <w:t>mashup</w:t>
      </w:r>
      <w:proofErr w:type="spellEnd"/>
      <w:r>
        <w:t xml:space="preserve"> with </w:t>
      </w:r>
      <w:proofErr w:type="spellStart"/>
      <w:r>
        <w:t>PingER</w:t>
      </w:r>
      <w:proofErr w:type="spellEnd"/>
      <w:r>
        <w:t xml:space="preserve"> data with another RDF data source, which is, in this case, World Bank Data. </w:t>
      </w:r>
      <w:proofErr w:type="spellStart"/>
      <w:r>
        <w:t>PingER</w:t>
      </w:r>
      <w:proofErr w:type="spellEnd"/>
      <w:r>
        <w:t xml:space="preserve"> data gives network measurements to many countries on the globe and World Bank gives many different interesting indicators</w:t>
      </w:r>
      <w:r>
        <w:rPr>
          <w:rStyle w:val="FootnoteReference"/>
        </w:rPr>
        <w:footnoteReference w:id="72"/>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rsidR="00A24B56" w:rsidRDefault="00A24B56" w:rsidP="00A24B56">
      <w:pPr>
        <w:pStyle w:val="NormalWeb"/>
      </w:pPr>
      <w:r>
        <w:t xml:space="preserve">In addition to those listed cases, since the data is </w:t>
      </w:r>
      <w:proofErr w:type="gramStart"/>
      <w:r>
        <w:t>well-structured</w:t>
      </w:r>
      <w:proofErr w:type="gramEnd"/>
      <w:r>
        <w:t xml:space="preserve"> in a standard and interoperable format, anyone can now use </w:t>
      </w:r>
      <w:proofErr w:type="spellStart"/>
      <w:r>
        <w:t>PingER</w:t>
      </w:r>
      <w:proofErr w:type="spellEnd"/>
      <w:r>
        <w:t xml:space="preserve"> LOD to retrieve data and make more interesting analysis, especially combining network measurement data with data of any other different characteristic.</w:t>
      </w:r>
    </w:p>
    <w:p w:rsidR="00A24B56" w:rsidRDefault="00A24B56" w:rsidP="00A24B56">
      <w:pPr>
        <w:pStyle w:val="NormalWeb"/>
      </w:pPr>
      <w:r>
        <w:t xml:space="preserve">For the future, the most urgent need is to determine which RDF </w:t>
      </w:r>
      <w:proofErr w:type="spellStart"/>
      <w:r>
        <w:t>triplestore</w:t>
      </w:r>
      <w:proofErr w:type="spellEnd"/>
      <w:r>
        <w:t xml:space="preserve"> to use. As stated previously, experiments are being currently made using Open Link Virtuoso and OWLIM repositories. Furthermore, other points can be listed:</w:t>
      </w:r>
    </w:p>
    <w:p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rsidR="00A24B56" w:rsidRDefault="00A24B56" w:rsidP="00A24B56">
      <w:pPr>
        <w:pStyle w:val="NormalWeb"/>
        <w:numPr>
          <w:ilvl w:val="0"/>
          <w:numId w:val="53"/>
        </w:numPr>
      </w:pPr>
      <w:r>
        <w:t xml:space="preserve">Many universities are not being captured using the current system, even though </w:t>
      </w:r>
      <w:proofErr w:type="gramStart"/>
      <w:r>
        <w:t xml:space="preserve">they are monitored by </w:t>
      </w:r>
      <w:proofErr w:type="spellStart"/>
      <w:r>
        <w:t>PingER</w:t>
      </w:r>
      <w:proofErr w:type="spellEnd"/>
      <w:proofErr w:type="gramEnd"/>
      <w:r>
        <w:t>. More research is needed to provide better results.</w:t>
      </w:r>
    </w:p>
    <w:p w:rsidR="00A24B56" w:rsidRDefault="00A24B56" w:rsidP="00A24B56">
      <w:pPr>
        <w:pStyle w:val="NormalWeb"/>
        <w:numPr>
          <w:ilvl w:val="0"/>
          <w:numId w:val="53"/>
        </w:numPr>
      </w:pPr>
      <w:r>
        <w:t>More documentation needs to be provided.</w:t>
      </w:r>
    </w:p>
    <w:p w:rsidR="00A24B56" w:rsidRDefault="00A24B56" w:rsidP="00A24B56">
      <w:pPr>
        <w:pStyle w:val="NormalWeb"/>
        <w:numPr>
          <w:ilvl w:val="0"/>
          <w:numId w:val="53"/>
        </w:numPr>
      </w:pPr>
      <w:r>
        <w:t>More tests are needed to verify the consistency of the data.</w:t>
      </w:r>
    </w:p>
    <w:p w:rsidR="00A24B56" w:rsidRDefault="00A24B56" w:rsidP="00A24B56">
      <w:pPr>
        <w:pStyle w:val="NormalWeb"/>
        <w:jc w:val="both"/>
      </w:pPr>
      <w:r>
        <w:t>A better analysis of the ontology occurred recently and changes have happened to provide better semantic and organization to the terms. The data should be re-uploaded accordingly to the new ontology.</w:t>
      </w:r>
    </w:p>
    <w:p w:rsidR="004E1F15" w:rsidRDefault="004E1F15" w:rsidP="004E1F15">
      <w:pPr>
        <w:pStyle w:val="Heading2"/>
      </w:pPr>
      <w:bookmarkStart w:id="244" w:name="_Toc377546356"/>
      <w:r>
        <w:t xml:space="preserve">Appendix </w:t>
      </w:r>
      <w:r w:rsidR="00E04032">
        <w:t>C</w:t>
      </w:r>
      <w:r>
        <w:t xml:space="preserve">: </w:t>
      </w:r>
      <w:bookmarkEnd w:id="231"/>
      <w:bookmarkEnd w:id="232"/>
      <w:bookmarkEnd w:id="233"/>
      <w:bookmarkEnd w:id="234"/>
      <w:bookmarkEnd w:id="235"/>
      <w:bookmarkEnd w:id="236"/>
      <w:proofErr w:type="spellStart"/>
      <w:r w:rsidR="000E26A9">
        <w:t>PingER</w:t>
      </w:r>
      <w:proofErr w:type="spellEnd"/>
      <w:r w:rsidR="000E26A9">
        <w:t xml:space="preserve"> Project History in </w:t>
      </w:r>
      <w:del w:id="245" w:author="Roger Cottrell" w:date="2014-01-15T21:53:00Z">
        <w:r w:rsidR="000E26A9" w:rsidDel="008D447D">
          <w:delText>2012</w:delText>
        </w:r>
      </w:del>
      <w:bookmarkEnd w:id="244"/>
      <w:ins w:id="246" w:author="Roger Cottrell" w:date="2014-01-15T21:53:00Z">
        <w:r w:rsidR="008D447D">
          <w:t>2013</w:t>
        </w:r>
      </w:ins>
    </w:p>
    <w:p w:rsidR="000E26A9" w:rsidDel="008D447D" w:rsidRDefault="000E26A9" w:rsidP="00710AC9">
      <w:pPr>
        <w:jc w:val="both"/>
        <w:rPr>
          <w:del w:id="247" w:author="Roger Cottrell" w:date="2014-01-15T21:54:00Z"/>
        </w:rPr>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73"/>
      </w:r>
      <w:r>
        <w:t>. Here we only report on 201</w:t>
      </w:r>
      <w:ins w:id="250" w:author="Roger Cottrell" w:date="2014-01-15T21:54:00Z">
        <w:r w:rsidR="008D447D">
          <w:t>3</w:t>
        </w:r>
      </w:ins>
      <w:del w:id="251" w:author="Roger Cottrell" w:date="2014-01-15T21:53:00Z">
        <w:r w:rsidDel="008D447D">
          <w:delText>2.</w:delText>
        </w:r>
      </w:del>
    </w:p>
    <w:p w:rsidR="005B7A29" w:rsidRDefault="005B7A29" w:rsidP="00710AC9">
      <w:pPr>
        <w:jc w:val="both"/>
      </w:pPr>
    </w:p>
    <w:p w:rsidR="008D447D" w:rsidRDefault="008D447D" w:rsidP="008D447D">
      <w:pPr>
        <w:pStyle w:val="NormalWeb"/>
        <w:shd w:val="clear" w:color="auto" w:fill="FFFFFF"/>
        <w:spacing w:after="150" w:afterAutospacing="0" w:line="260" w:lineRule="atLeast"/>
        <w:rPr>
          <w:ins w:id="252" w:author="Roger Cottrell" w:date="2014-01-15T21:54:00Z"/>
          <w:rFonts w:ascii="Arial" w:hAnsi="Arial" w:cs="Arial"/>
          <w:color w:val="333333"/>
        </w:rPr>
      </w:pPr>
      <w:ins w:id="253" w:author="Roger Cottrell" w:date="2014-01-15T21:54:00Z">
        <w:r>
          <w:rPr>
            <w:rFonts w:ascii="Arial" w:hAnsi="Arial" w:cs="Arial"/>
            <w:color w:val="333333"/>
          </w:rPr>
          <w:t>We extended the collaboration with the University of Malaysia in Sarawak (UNIMAS) to add the University of Malaya (UM) in Kuala Lumpur and </w:t>
        </w:r>
        <w:proofErr w:type="spellStart"/>
        <w:r>
          <w:rPr>
            <w:rFonts w:ascii="Arial" w:hAnsi="Arial" w:cs="Arial"/>
            <w:color w:val="333333"/>
          </w:rPr>
          <w:t>Universiti</w:t>
        </w:r>
        <w:proofErr w:type="spellEnd"/>
        <w:r>
          <w:rPr>
            <w:rFonts w:ascii="Arial" w:hAnsi="Arial" w:cs="Arial"/>
            <w:color w:val="333333"/>
          </w:rPr>
          <w:t xml:space="preserve"> </w:t>
        </w:r>
        <w:proofErr w:type="spellStart"/>
        <w:r>
          <w:rPr>
            <w:rFonts w:ascii="Arial" w:hAnsi="Arial" w:cs="Arial"/>
            <w:color w:val="333333"/>
          </w:rPr>
          <w:t>Tehcnologi</w:t>
        </w:r>
        <w:proofErr w:type="spellEnd"/>
        <w:r>
          <w:rPr>
            <w:rFonts w:ascii="Arial" w:hAnsi="Arial" w:cs="Arial"/>
            <w:color w:val="333333"/>
          </w:rPr>
          <w:t xml:space="preserve"> Malaysia (UTM) in Johor </w:t>
        </w:r>
        <w:proofErr w:type="spellStart"/>
        <w:r>
          <w:rPr>
            <w:rFonts w:ascii="Arial" w:hAnsi="Arial" w:cs="Arial"/>
            <w:color w:val="333333"/>
          </w:rPr>
          <w:t>Baru</w:t>
        </w:r>
        <w:proofErr w:type="spellEnd"/>
        <w:r>
          <w:rPr>
            <w:rFonts w:ascii="Arial" w:hAnsi="Arial" w:cs="Arial"/>
            <w:color w:val="333333"/>
          </w:rPr>
          <w:t xml:space="preserve">.  In June 2013 we held a two </w:t>
        </w:r>
        <w:proofErr w:type="gramStart"/>
        <w:r>
          <w:rPr>
            <w:rFonts w:ascii="Arial" w:hAnsi="Arial" w:cs="Arial"/>
            <w:color w:val="333333"/>
          </w:rPr>
          <w:t>day </w:t>
        </w:r>
      </w:ins>
      <w:ins w:id="254" w:author="Roger Cottrell" w:date="2014-01-15T22:05:00Z">
        <w:r>
          <w:rPr>
            <w:rFonts w:ascii="Arial" w:hAnsi="Arial" w:cs="Arial"/>
            <w:color w:val="333333"/>
          </w:rPr>
          <w:t xml:space="preserve"> workshop</w:t>
        </w:r>
        <w:proofErr w:type="gramEnd"/>
        <w:r>
          <w:rPr>
            <w:rFonts w:ascii="Arial" w:hAnsi="Arial" w:cs="Arial"/>
            <w:color w:val="333333"/>
          </w:rPr>
          <w:t xml:space="preserve"> on </w:t>
        </w:r>
        <w:proofErr w:type="spellStart"/>
        <w:r>
          <w:rPr>
            <w:rFonts w:ascii="Arial" w:hAnsi="Arial" w:cs="Arial"/>
            <w:color w:val="333333"/>
          </w:rPr>
          <w:t>PingER</w:t>
        </w:r>
        <w:proofErr w:type="spellEnd"/>
        <w:r>
          <w:rPr>
            <w:rStyle w:val="FootnoteReference"/>
            <w:rFonts w:ascii="Arial" w:hAnsi="Arial"/>
            <w:color w:val="333333"/>
          </w:rPr>
          <w:footnoteReference w:id="74"/>
        </w:r>
      </w:ins>
      <w:ins w:id="257" w:author="Roger Cottrell" w:date="2014-01-15T21:54:00Z">
        <w:r>
          <w:rPr>
            <w:rStyle w:val="apple-converted-space"/>
            <w:rFonts w:ascii="Arial" w:eastAsia="Batang" w:hAnsi="Arial" w:cs="Arial"/>
            <w:color w:val="333333"/>
          </w:rPr>
          <w:t> </w:t>
        </w:r>
        <w:r>
          <w:rPr>
            <w:rFonts w:ascii="Arial" w:hAnsi="Arial" w:cs="Arial"/>
            <w:color w:val="333333"/>
          </w:rPr>
          <w:t>at UM. We also visited UTM and gave a talk there. We held fortnightly Skype meetings with NUST, UM, UTM and UNIMAS.</w:t>
        </w:r>
      </w:ins>
    </w:p>
    <w:p w:rsidR="008D447D" w:rsidRDefault="008D447D" w:rsidP="008D447D">
      <w:pPr>
        <w:pStyle w:val="NormalWeb"/>
        <w:shd w:val="clear" w:color="auto" w:fill="FFFFFF"/>
        <w:spacing w:after="150" w:afterAutospacing="0" w:line="260" w:lineRule="atLeast"/>
        <w:rPr>
          <w:ins w:id="258" w:author="Roger Cottrell" w:date="2014-01-15T21:54:00Z"/>
          <w:rFonts w:ascii="Arial" w:hAnsi="Arial" w:cs="Arial"/>
          <w:color w:val="333333"/>
        </w:rPr>
      </w:pPr>
      <w:ins w:id="259" w:author="Roger Cottrell" w:date="2014-01-15T21:54:00Z">
        <w:r>
          <w:rPr>
            <w:rFonts w:ascii="Arial" w:hAnsi="Arial" w:cs="Arial"/>
            <w:color w:val="333333"/>
          </w:rPr>
          <w:t xml:space="preserve">Raja </w:t>
        </w:r>
        <w:proofErr w:type="spellStart"/>
        <w:r>
          <w:rPr>
            <w:rFonts w:ascii="Arial" w:hAnsi="Arial" w:cs="Arial"/>
            <w:color w:val="333333"/>
          </w:rPr>
          <w:t>Asad</w:t>
        </w:r>
        <w:proofErr w:type="spellEnd"/>
        <w:r>
          <w:rPr>
            <w:rFonts w:ascii="Arial" w:hAnsi="Arial" w:cs="Arial"/>
            <w:color w:val="333333"/>
          </w:rPr>
          <w:t xml:space="preserve"> from NUST arrived at SLAC in August 2013 to spend a year as a visiting scientist working on </w:t>
        </w:r>
        <w:proofErr w:type="spellStart"/>
        <w:r>
          <w:rPr>
            <w:rFonts w:ascii="Arial" w:hAnsi="Arial" w:cs="Arial"/>
            <w:color w:val="333333"/>
          </w:rPr>
          <w:t>PingER</w:t>
        </w:r>
        <w:proofErr w:type="spellEnd"/>
        <w:r>
          <w:rPr>
            <w:rFonts w:ascii="Arial" w:hAnsi="Arial" w:cs="Arial"/>
            <w:color w:val="333333"/>
          </w:rPr>
          <w:t xml:space="preserve">. His main role was to develop </w:t>
        </w:r>
      </w:ins>
      <w:ins w:id="260" w:author="Roger Cottrell" w:date="2014-01-15T21:56:00Z">
        <w:r>
          <w:rPr>
            <w:rFonts w:ascii="Arial" w:hAnsi="Arial" w:cs="Arial"/>
            <w:color w:val="333333"/>
          </w:rPr>
          <w:t xml:space="preserve">the TULIP </w:t>
        </w:r>
      </w:ins>
      <w:proofErr w:type="spellStart"/>
      <w:ins w:id="261" w:author="Roger Cottrell" w:date="2014-01-15T21:54:00Z">
        <w:r>
          <w:rPr>
            <w:rFonts w:ascii="Arial" w:hAnsi="Arial" w:cs="Arial"/>
            <w:color w:val="333333"/>
          </w:rPr>
          <w:t>geolocation</w:t>
        </w:r>
        <w:proofErr w:type="spellEnd"/>
        <w:r>
          <w:rPr>
            <w:rFonts w:ascii="Arial" w:hAnsi="Arial" w:cs="Arial"/>
            <w:color w:val="333333"/>
          </w:rPr>
          <w:t xml:space="preserve"> of Internet hosts based on distance estimates from ping response times.</w:t>
        </w:r>
      </w:ins>
    </w:p>
    <w:p w:rsidR="005B7A29" w:rsidDel="008D447D" w:rsidRDefault="008D447D" w:rsidP="008D447D">
      <w:pPr>
        <w:pStyle w:val="NormalWeb"/>
        <w:shd w:val="clear" w:color="auto" w:fill="FFFFFF"/>
        <w:spacing w:after="0" w:afterAutospacing="0" w:line="260" w:lineRule="atLeast"/>
        <w:rPr>
          <w:del w:id="262" w:author="Roger Cottrell" w:date="2014-01-15T21:54:00Z"/>
        </w:rPr>
        <w:pPrChange w:id="263" w:author="Roger Cottrell" w:date="2014-01-15T21:58:00Z">
          <w:pPr>
            <w:jc w:val="both"/>
          </w:pPr>
        </w:pPrChange>
      </w:pPr>
      <w:ins w:id="264" w:author="Roger Cottrell" w:date="2014-01-15T21:54:00Z">
        <w:r>
          <w:rPr>
            <w:rFonts w:ascii="Arial" w:hAnsi="Arial" w:cs="Arial"/>
            <w:color w:val="333333"/>
          </w:rPr>
          <w:t>We gave a SLAC-wide colloquium on </w:t>
        </w:r>
      </w:ins>
      <w:ins w:id="265" w:author="Roger Cottrell" w:date="2014-01-15T21:57:00Z">
        <w:r>
          <w:rPr>
            <w:rFonts w:ascii="Arial" w:hAnsi="Arial" w:cs="Arial"/>
            <w:color w:val="333333"/>
          </w:rPr>
          <w:t>The Emergence of the Internet and Africa</w:t>
        </w:r>
      </w:ins>
      <w:ins w:id="266" w:author="Roger Cottrell" w:date="2014-01-15T22:04:00Z">
        <w:r>
          <w:rPr>
            <w:rStyle w:val="FootnoteReference"/>
            <w:rFonts w:ascii="Arial" w:hAnsi="Arial"/>
            <w:color w:val="333333"/>
          </w:rPr>
          <w:footnoteReference w:id="75"/>
        </w:r>
      </w:ins>
      <w:ins w:id="268" w:author="Roger Cottrell" w:date="2014-01-15T21:57:00Z">
        <w:r>
          <w:rPr>
            <w:rFonts w:ascii="Arial" w:hAnsi="Arial" w:cs="Arial"/>
            <w:color w:val="333333"/>
          </w:rPr>
          <w:t>.</w:t>
        </w:r>
      </w:ins>
      <w:del w:id="269" w:author="Roger Cottrell" w:date="2014-01-15T21:54:00Z">
        <w:r w:rsidR="005B7A29" w:rsidDel="008D447D">
          <w:delText>PingER now has hosts in most African countrie</w:delText>
        </w:r>
        <w:r w:rsidR="00544124" w:rsidDel="008D447D">
          <w:delText>s with the exceptions being Equ</w:delText>
        </w:r>
        <w:r w:rsidR="005B7A29" w:rsidDel="008D447D">
          <w:delText xml:space="preserve">atorial Africa, Central African Republic, Congo </w:delText>
        </w:r>
        <w:r w:rsidR="00544124" w:rsidDel="008D447D">
          <w:delText xml:space="preserve">Republic, </w:delText>
        </w:r>
        <w:r w:rsidR="00C423F0" w:rsidDel="008D447D">
          <w:delText xml:space="preserve">South Sudan, </w:delText>
        </w:r>
        <w:r w:rsidR="00544124" w:rsidDel="008D447D">
          <w:delText>and Western Sahara.</w:delText>
        </w:r>
      </w:del>
    </w:p>
    <w:p w:rsidR="000E26A9" w:rsidDel="008D447D" w:rsidRDefault="000E26A9" w:rsidP="008D447D">
      <w:pPr>
        <w:pStyle w:val="NormalWeb"/>
        <w:rPr>
          <w:del w:id="270" w:author="Roger Cottrell" w:date="2014-01-15T21:54:00Z"/>
          <w:color w:val="333333"/>
        </w:rPr>
        <w:pPrChange w:id="271" w:author="Roger Cottrell" w:date="2014-01-15T21:58:00Z">
          <w:pPr>
            <w:pStyle w:val="NormalWeb"/>
            <w:shd w:val="clear" w:color="auto" w:fill="FFFFFF"/>
            <w:spacing w:before="150" w:beforeAutospacing="0" w:after="150" w:afterAutospacing="0" w:line="260" w:lineRule="atLeast"/>
            <w:jc w:val="both"/>
          </w:pPr>
        </w:pPrChange>
      </w:pPr>
      <w:del w:id="272" w:author="Roger Cottrell" w:date="2014-01-15T21:54:00Z">
        <w:r w:rsidDel="008D447D">
          <w:rPr>
            <w:color w:val="333333"/>
          </w:rPr>
          <w:delText>In 2012, t</w:delText>
        </w:r>
        <w:r w:rsidRPr="000E26A9" w:rsidDel="008D447D">
          <w:rPr>
            <w:color w:val="333333"/>
          </w:rPr>
          <w:delText>he funding from the Pakistan Higher Education Commission (HEC) for the PingER project ended. As a result there were no students from Pakistan at SLAC from April th</w:delText>
        </w:r>
        <w:r w:rsidDel="008D447D">
          <w:rPr>
            <w:color w:val="333333"/>
          </w:rPr>
          <w:delText>r</w:delText>
        </w:r>
        <w:r w:rsidRPr="000E26A9" w:rsidDel="008D447D">
          <w:rPr>
            <w:color w:val="333333"/>
          </w:rPr>
          <w:delText xml:space="preserve">ough the end of the year. The </w:delText>
        </w:r>
        <w:r w:rsidDel="008D447D">
          <w:rPr>
            <w:color w:val="333333"/>
          </w:rPr>
          <w:delText xml:space="preserve">PingER </w:delText>
        </w:r>
        <w:r w:rsidRPr="000E26A9" w:rsidDel="008D447D">
          <w:rPr>
            <w:color w:val="333333"/>
          </w:rPr>
          <w:delText>program with Pakistan continued at a reduced level with fortnightly Skype meetings. The main focus was on GeoLocation (TULIP) and extending the PingER monitoring within Pakistan</w:delText>
        </w:r>
        <w:r w:rsidDel="008D447D">
          <w:rPr>
            <w:color w:val="333333"/>
          </w:rPr>
          <w:delText>, plus</w:delText>
        </w:r>
        <w:r w:rsidRPr="000E26A9" w:rsidDel="008D447D">
          <w:rPr>
            <w:color w:val="333333"/>
          </w:rPr>
          <w:delText xml:space="preserve"> bi-monthly reports from NUST to the HEC. </w:delText>
        </w:r>
      </w:del>
    </w:p>
    <w:p w:rsidR="000E26A9" w:rsidRPr="000E26A9" w:rsidDel="008D447D" w:rsidRDefault="000E26A9" w:rsidP="008D447D">
      <w:pPr>
        <w:pStyle w:val="NormalWeb"/>
        <w:rPr>
          <w:del w:id="273" w:author="Roger Cottrell" w:date="2014-01-15T21:54:00Z"/>
          <w:color w:val="333333"/>
        </w:rPr>
        <w:pPrChange w:id="274" w:author="Roger Cottrell" w:date="2014-01-15T21:58:00Z">
          <w:pPr>
            <w:pStyle w:val="NormalWeb"/>
            <w:shd w:val="clear" w:color="auto" w:fill="FFFFFF"/>
            <w:spacing w:before="150" w:beforeAutospacing="0" w:after="150" w:afterAutospacing="0" w:line="260" w:lineRule="atLeast"/>
            <w:jc w:val="both"/>
          </w:pPr>
        </w:pPrChange>
      </w:pPr>
      <w:del w:id="275" w:author="Roger Cottrell" w:date="2014-01-15T21:54:00Z">
        <w:r w:rsidRPr="000E26A9" w:rsidDel="008D447D">
          <w:rPr>
            <w:color w:val="333333"/>
          </w:rPr>
          <w:delText>There was a visit to SLAC in September, by the Director General of SEECS (Dr. Arshad Ali) and the Rector of NUST. As a result of this we hope for limited funding from NUST to support a NUST student at SLAC for a year starting in 2013.</w:delText>
        </w:r>
      </w:del>
    </w:p>
    <w:p w:rsidR="000E26A9" w:rsidRPr="000E26A9" w:rsidDel="008D447D" w:rsidRDefault="000E26A9" w:rsidP="008D447D">
      <w:pPr>
        <w:pStyle w:val="NormalWeb"/>
        <w:rPr>
          <w:del w:id="276" w:author="Roger Cottrell" w:date="2014-01-15T21:54:00Z"/>
          <w:color w:val="333333"/>
        </w:rPr>
        <w:pPrChange w:id="277" w:author="Roger Cottrell" w:date="2014-01-15T21:58:00Z">
          <w:pPr>
            <w:pStyle w:val="NormalWeb"/>
            <w:shd w:val="clear" w:color="auto" w:fill="FFFFFF"/>
            <w:spacing w:before="150" w:beforeAutospacing="0" w:after="150" w:afterAutospacing="0" w:line="260" w:lineRule="atLeast"/>
            <w:jc w:val="both"/>
          </w:pPr>
        </w:pPrChange>
      </w:pPr>
      <w:del w:id="278" w:author="Roger Cottrell" w:date="2014-01-15T21:54:00Z">
        <w:r w:rsidRPr="000E26A9" w:rsidDel="008D447D">
          <w:rPr>
            <w:color w:val="333333"/>
          </w:rPr>
          <w:delText>In 2012, we also completed a Memorandum of Understanding (MoU) between SLAC and the University of Malaysia in Sarawak (UNIMAS). As a result of this program we added a monitoring host at UNIMAS and about 30 hosts in Malaysia and S. E Asia. In December, we also gave a</w:delText>
        </w:r>
        <w:r w:rsidRPr="000E26A9" w:rsidDel="008D447D">
          <w:rPr>
            <w:rStyle w:val="apple-converted-space"/>
            <w:rFonts w:eastAsia="Batang"/>
            <w:color w:val="333333"/>
          </w:rPr>
          <w:delText> </w:delText>
        </w:r>
        <w:r w:rsidR="008D447D" w:rsidDel="008D447D">
          <w:fldChar w:fldCharType="begin"/>
        </w:r>
        <w:r w:rsidR="008D447D" w:rsidDel="008D447D">
          <w:delInstrText xml:space="preserve"> HYPERLINK "https://confluence.slac.stanford.edu/download/attachments/17164/PingER+Workshop+Brochure+copy.pdf" </w:delInstrText>
        </w:r>
        <w:r w:rsidR="008D447D" w:rsidDel="008D447D">
          <w:fldChar w:fldCharType="separate"/>
        </w:r>
        <w:r w:rsidRPr="000E26A9" w:rsidDel="008D447D">
          <w:rPr>
            <w:rStyle w:val="Hyperlink"/>
            <w:color w:val="006DAF"/>
          </w:rPr>
          <w:delText>workshop on PingER</w:delText>
        </w:r>
        <w:r w:rsidR="008D447D" w:rsidDel="008D447D">
          <w:rPr>
            <w:rStyle w:val="Hyperlink"/>
            <w:color w:val="006DAF"/>
          </w:rPr>
          <w:fldChar w:fldCharType="end"/>
        </w:r>
        <w:r w:rsidR="003F1830" w:rsidDel="008D447D">
          <w:rPr>
            <w:rStyle w:val="FootnoteReference"/>
            <w:color w:val="333333"/>
          </w:rPr>
          <w:footnoteReference w:id="76"/>
        </w:r>
        <w:r w:rsidRPr="000E26A9" w:rsidDel="008D447D">
          <w:rPr>
            <w:rStyle w:val="apple-converted-space"/>
            <w:rFonts w:eastAsia="Batang"/>
            <w:color w:val="333333"/>
          </w:rPr>
          <w:delText> </w:delText>
        </w:r>
        <w:r w:rsidRPr="000E26A9" w:rsidDel="008D447D">
          <w:rPr>
            <w:color w:val="333333"/>
          </w:rPr>
          <w:delText>at UNIMAS, as well as a</w:delText>
        </w:r>
        <w:r w:rsidRPr="000E26A9" w:rsidDel="008D447D">
          <w:rPr>
            <w:rStyle w:val="apple-converted-space"/>
            <w:rFonts w:eastAsia="Batang"/>
            <w:color w:val="333333"/>
          </w:rPr>
          <w:delText> </w:delText>
        </w:r>
        <w:r w:rsidR="008D447D" w:rsidDel="008D447D">
          <w:fldChar w:fldCharType="begin"/>
        </w:r>
        <w:r w:rsidR="008D447D" w:rsidDel="008D447D">
          <w:delInstrText xml:space="preserve"> HYPERLINK "https://confluence.slac.stanford.edu/download/attachments/17164/MyREN-12Dec.pdf" </w:delInstrText>
        </w:r>
        <w:r w:rsidR="008D447D" w:rsidDel="008D447D">
          <w:fldChar w:fldCharType="separate"/>
        </w:r>
        <w:r w:rsidRPr="000E26A9" w:rsidDel="008D447D">
          <w:rPr>
            <w:rStyle w:val="Hyperlink"/>
            <w:color w:val="006DAF"/>
          </w:rPr>
          <w:delText>talk</w:delText>
        </w:r>
        <w:r w:rsidR="008D447D" w:rsidDel="008D447D">
          <w:rPr>
            <w:rStyle w:val="Hyperlink"/>
            <w:color w:val="006DAF"/>
          </w:rPr>
          <w:fldChar w:fldCharType="end"/>
        </w:r>
        <w:r w:rsidR="003F1830" w:rsidDel="008D447D">
          <w:rPr>
            <w:rStyle w:val="FootnoteReference"/>
            <w:color w:val="333333"/>
          </w:rPr>
          <w:footnoteReference w:id="77"/>
        </w:r>
        <w:r w:rsidRPr="000E26A9" w:rsidDel="008D447D">
          <w:rPr>
            <w:rStyle w:val="apple-converted-space"/>
            <w:rFonts w:eastAsia="Batang"/>
            <w:color w:val="333333"/>
          </w:rPr>
          <w:delText> </w:delText>
        </w:r>
        <w:r w:rsidRPr="000E26A9" w:rsidDel="008D447D">
          <w:rPr>
            <w:color w:val="333333"/>
          </w:rPr>
          <w:delText>at the</w:delText>
        </w:r>
        <w:r w:rsidRPr="000E26A9" w:rsidDel="008D447D">
          <w:rPr>
            <w:rStyle w:val="apple-converted-space"/>
            <w:rFonts w:eastAsia="Batang"/>
            <w:color w:val="333333"/>
          </w:rPr>
          <w:delText> </w:delText>
        </w:r>
        <w:r w:rsidRPr="003F1830" w:rsidDel="008D447D">
          <w:rPr>
            <w:color w:val="333333"/>
          </w:rPr>
          <w:delText>Malaysian National Regional and Education Network (MYREN)</w:delText>
        </w:r>
        <w:r w:rsidR="003F1830" w:rsidDel="008D447D">
          <w:rPr>
            <w:color w:val="333333"/>
          </w:rPr>
          <w:delText xml:space="preserve"> </w:delText>
        </w:r>
        <w:r w:rsidRPr="000E26A9" w:rsidDel="008D447D">
          <w:rPr>
            <w:color w:val="333333"/>
          </w:rPr>
          <w:delText>in Kuala Lumpur on the way to Sarawak.</w:delText>
        </w:r>
      </w:del>
    </w:p>
    <w:p w:rsidR="000E26A9" w:rsidRPr="000E26A9" w:rsidDel="008D447D" w:rsidRDefault="000E26A9" w:rsidP="008D447D">
      <w:pPr>
        <w:pStyle w:val="NormalWeb"/>
        <w:rPr>
          <w:del w:id="283" w:author="Roger Cottrell" w:date="2014-01-15T21:54:00Z"/>
          <w:color w:val="333333"/>
        </w:rPr>
        <w:pPrChange w:id="284" w:author="Roger Cottrell" w:date="2014-01-15T21:58:00Z">
          <w:pPr>
            <w:pStyle w:val="NormalWeb"/>
            <w:shd w:val="clear" w:color="auto" w:fill="FFFFFF"/>
            <w:spacing w:before="150" w:beforeAutospacing="0" w:after="150" w:afterAutospacing="0" w:line="260" w:lineRule="atLeast"/>
            <w:jc w:val="both"/>
          </w:pPr>
        </w:pPrChange>
      </w:pPr>
      <w:del w:id="285" w:author="Roger Cottrell" w:date="2014-01-15T21:54:00Z">
        <w:r w:rsidRPr="000E26A9" w:rsidDel="008D447D">
          <w:rPr>
            <w:color w:val="333333"/>
          </w:rPr>
          <w:delText>More publicity for PingER was forthcoming following</w:delText>
        </w:r>
        <w:r w:rsidDel="008D447D">
          <w:rPr>
            <w:color w:val="333333"/>
          </w:rPr>
          <w:delText>:</w:delText>
        </w:r>
      </w:del>
    </w:p>
    <w:p w:rsidR="000E26A9" w:rsidRPr="000E26A9" w:rsidDel="008D447D" w:rsidRDefault="000E26A9" w:rsidP="008D447D">
      <w:pPr>
        <w:pStyle w:val="NormalWeb"/>
        <w:rPr>
          <w:del w:id="286" w:author="Roger Cottrell" w:date="2014-01-15T21:54:00Z"/>
          <w:color w:val="333333"/>
        </w:rPr>
        <w:pPrChange w:id="287" w:author="Roger Cottrell" w:date="2014-01-15T21:58:00Z">
          <w:pPr>
            <w:numPr>
              <w:numId w:val="46"/>
            </w:numPr>
            <w:shd w:val="clear" w:color="auto" w:fill="FFFFFF"/>
            <w:tabs>
              <w:tab w:val="num" w:pos="720"/>
            </w:tabs>
            <w:spacing w:line="260" w:lineRule="atLeast"/>
            <w:ind w:left="720" w:hanging="360"/>
            <w:jc w:val="both"/>
          </w:pPr>
        </w:pPrChange>
      </w:pPr>
      <w:del w:id="288" w:author="Roger Cottrell" w:date="2014-01-15T21:54:00Z">
        <w:r w:rsidRPr="000E26A9" w:rsidDel="008D447D">
          <w:rPr>
            <w:color w:val="333333"/>
          </w:rPr>
          <w:delText>a</w:delText>
        </w:r>
        <w:r w:rsidRPr="000E26A9" w:rsidDel="008D447D">
          <w:rPr>
            <w:rStyle w:val="apple-converted-space"/>
            <w:color w:val="333333"/>
          </w:rPr>
          <w:delText> </w:delText>
        </w:r>
        <w:r w:rsidR="008D447D" w:rsidDel="008D447D">
          <w:fldChar w:fldCharType="begin"/>
        </w:r>
        <w:r w:rsidR="008D447D" w:rsidDel="008D447D">
          <w:delInstrText xml:space="preserve"> HYPERLINK "https://confluence.slac.stanford.edu/download/attachments/17164/20120716-cottrell-pinger.ppt" </w:delInstrText>
        </w:r>
        <w:r w:rsidR="008D447D" w:rsidDel="008D447D">
          <w:fldChar w:fldCharType="separate"/>
        </w:r>
        <w:r w:rsidRPr="000E26A9" w:rsidDel="008D447D">
          <w:rPr>
            <w:rStyle w:val="Hyperlink"/>
            <w:color w:val="006DAF"/>
          </w:rPr>
          <w:delText>talk</w:delText>
        </w:r>
        <w:r w:rsidR="008D447D" w:rsidDel="008D447D">
          <w:rPr>
            <w:rStyle w:val="Hyperlink"/>
            <w:color w:val="006DAF"/>
          </w:rPr>
          <w:fldChar w:fldCharType="end"/>
        </w:r>
        <w:r w:rsidR="003F1830" w:rsidDel="008D447D">
          <w:rPr>
            <w:rStyle w:val="FootnoteReference"/>
            <w:color w:val="333333"/>
          </w:rPr>
          <w:footnoteReference w:id="78"/>
        </w:r>
        <w:r w:rsidRPr="000E26A9" w:rsidDel="008D447D">
          <w:rPr>
            <w:rStyle w:val="apple-converted-space"/>
            <w:color w:val="333333"/>
          </w:rPr>
          <w:delText> </w:delText>
        </w:r>
        <w:r w:rsidRPr="000E26A9" w:rsidDel="008D447D">
          <w:rPr>
            <w:color w:val="333333"/>
          </w:rPr>
          <w:delText>to the opening session of the Internet2 Joint Techs meeting;</w:delText>
        </w:r>
      </w:del>
    </w:p>
    <w:p w:rsidR="000E26A9" w:rsidRPr="000E26A9" w:rsidDel="008D447D" w:rsidRDefault="000E26A9" w:rsidP="008D447D">
      <w:pPr>
        <w:pStyle w:val="NormalWeb"/>
        <w:rPr>
          <w:del w:id="291" w:author="Roger Cottrell" w:date="2014-01-15T21:54:00Z"/>
          <w:color w:val="333333"/>
        </w:rPr>
        <w:pPrChange w:id="292" w:author="Roger Cottrell" w:date="2014-01-15T21:58:00Z">
          <w:pPr>
            <w:numPr>
              <w:numId w:val="46"/>
            </w:numPr>
            <w:shd w:val="clear" w:color="auto" w:fill="FFFFFF"/>
            <w:tabs>
              <w:tab w:val="num" w:pos="720"/>
            </w:tabs>
            <w:spacing w:line="260" w:lineRule="atLeast"/>
            <w:ind w:left="720" w:hanging="360"/>
            <w:jc w:val="both"/>
          </w:pPr>
        </w:pPrChange>
      </w:pPr>
      <w:del w:id="293" w:author="Roger Cottrell" w:date="2014-01-15T21:54:00Z">
        <w:r w:rsidRPr="000E26A9" w:rsidDel="008D447D">
          <w:rPr>
            <w:color w:val="333333"/>
          </w:rPr>
          <w:delText>a</w:delText>
        </w:r>
        <w:r w:rsidRPr="000E26A9" w:rsidDel="008D447D">
          <w:rPr>
            <w:rStyle w:val="apple-converted-space"/>
            <w:color w:val="333333"/>
          </w:rPr>
          <w:delText> </w:delText>
        </w:r>
        <w:r w:rsidR="008D447D" w:rsidDel="008D447D">
          <w:fldChar w:fldCharType="begin"/>
        </w:r>
        <w:r w:rsidR="008D447D" w:rsidDel="008D447D">
          <w:delInstrText xml:space="preserve"> HYPERLINK "https://confluence.slac.stanford.edu/download/attachments/17164/nairobi.ppt" </w:delInstrText>
        </w:r>
        <w:r w:rsidR="008D447D" w:rsidDel="008D447D">
          <w:fldChar w:fldCharType="separate"/>
        </w:r>
        <w:r w:rsidRPr="000E26A9" w:rsidDel="008D447D">
          <w:rPr>
            <w:rStyle w:val="Hyperlink"/>
            <w:color w:val="006DAF"/>
          </w:rPr>
          <w:delText>talk</w:delText>
        </w:r>
        <w:r w:rsidR="008D447D" w:rsidDel="008D447D">
          <w:rPr>
            <w:rStyle w:val="Hyperlink"/>
            <w:color w:val="006DAF"/>
          </w:rPr>
          <w:fldChar w:fldCharType="end"/>
        </w:r>
        <w:r w:rsidR="003F1830" w:rsidDel="008D447D">
          <w:rPr>
            <w:rStyle w:val="FootnoteReference"/>
            <w:color w:val="333333"/>
          </w:rPr>
          <w:footnoteReference w:id="79"/>
        </w:r>
        <w:r w:rsidRPr="000E26A9" w:rsidDel="008D447D">
          <w:rPr>
            <w:rStyle w:val="apple-converted-space"/>
            <w:color w:val="333333"/>
          </w:rPr>
          <w:delText> </w:delText>
        </w:r>
        <w:r w:rsidRPr="000E26A9" w:rsidDel="008D447D">
          <w:rPr>
            <w:color w:val="333333"/>
          </w:rPr>
          <w:delText>at the eGYAfrica workshop in Nairobi.</w:delText>
        </w:r>
      </w:del>
    </w:p>
    <w:p w:rsidR="000E26A9" w:rsidRDefault="000E26A9" w:rsidP="008D447D">
      <w:pPr>
        <w:pStyle w:val="NormalWeb"/>
        <w:pPrChange w:id="296" w:author="Roger Cottrell" w:date="2014-01-15T21:58:00Z">
          <w:pPr/>
        </w:pPrChange>
      </w:pPr>
    </w:p>
    <w:p w:rsidR="00E04032" w:rsidRPr="008D6355" w:rsidRDefault="00E04032" w:rsidP="00E04032">
      <w:pPr>
        <w:pStyle w:val="Heading2"/>
      </w:pPr>
      <w:bookmarkStart w:id="297" w:name="_Toc190137735"/>
      <w:bookmarkStart w:id="298" w:name="_Toc220922299"/>
      <w:bookmarkStart w:id="299" w:name="_Toc252631265"/>
      <w:bookmarkStart w:id="300" w:name="_Ref312070642"/>
      <w:bookmarkStart w:id="301" w:name="_Toc312072625"/>
      <w:bookmarkStart w:id="302" w:name="_Toc313909797"/>
      <w:bookmarkStart w:id="303" w:name="_Toc313910146"/>
      <w:bookmarkStart w:id="304" w:name="_Toc313910374"/>
      <w:bookmarkStart w:id="305" w:name="_Toc377546357"/>
      <w:bookmarkEnd w:id="237"/>
      <w:bookmarkEnd w:id="238"/>
      <w:bookmarkEnd w:id="239"/>
      <w:r>
        <w:t>Appendix D</w:t>
      </w:r>
      <w:r w:rsidRPr="008D6355">
        <w:t>: ICFA/SCIC Network Monitoring Working Group</w:t>
      </w:r>
      <w:bookmarkEnd w:id="297"/>
      <w:bookmarkEnd w:id="298"/>
      <w:bookmarkEnd w:id="299"/>
      <w:bookmarkEnd w:id="300"/>
      <w:bookmarkEnd w:id="301"/>
      <w:bookmarkEnd w:id="302"/>
      <w:bookmarkEnd w:id="303"/>
      <w:bookmarkEnd w:id="304"/>
      <w:bookmarkEnd w:id="305"/>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79" w:history="1">
        <w:r w:rsidRPr="002D0910">
          <w:rPr>
            <w:rStyle w:val="Hyperlink"/>
          </w:rPr>
          <w:t>ICFA/SCIC meeting at CERN in March 2002</w:t>
        </w:r>
        <w:r>
          <w:rPr>
            <w:rStyle w:val="FootnoteReference"/>
            <w:color w:val="0000FF"/>
            <w:u w:val="single"/>
          </w:rPr>
          <w:footnoteReference w:id="80"/>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8D447D" w:rsidP="00DC13DD">
            <w:hyperlink r:id="rId80"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r w:rsidRPr="002D0910">
              <w:t>University of Manchester</w:t>
            </w:r>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rsidR="00E04032" w:rsidRPr="002D0910" w:rsidRDefault="00E04032" w:rsidP="00DC13DD">
            <w:r w:rsidRPr="002D0910">
              <w:t xml:space="preserve">Russia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r w:rsidRPr="002D0910">
              <w:t xml:space="preserve">S. America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r w:rsidRPr="002D0910">
              <w:t>Japan and E. Asia</w:t>
            </w:r>
          </w:p>
        </w:tc>
        <w:tc>
          <w:tcPr>
            <w:tcW w:w="0" w:type="auto"/>
            <w:shd w:val="clear" w:color="auto" w:fill="auto"/>
          </w:tcPr>
          <w:p w:rsidR="00E04032" w:rsidRPr="002D0910" w:rsidRDefault="00E04032" w:rsidP="00DC13DD">
            <w:proofErr w:type="gramStart"/>
            <w:r w:rsidRPr="002D0910">
              <w:t>fukuko.yuasa@kek.jp</w:t>
            </w:r>
            <w:proofErr w:type="gramEnd"/>
            <w:r w:rsidRPr="002D0910">
              <w:t xml:space="preserve"> </w:t>
            </w:r>
          </w:p>
        </w:tc>
      </w:tr>
      <w:tr w:rsidR="00E04032" w:rsidRPr="002D0910" w:rsidTr="00DC13DD">
        <w:trPr>
          <w:jc w:val="center"/>
        </w:trPr>
        <w:tc>
          <w:tcPr>
            <w:tcW w:w="0" w:type="auto"/>
            <w:shd w:val="clear" w:color="auto" w:fill="auto"/>
          </w:tcPr>
          <w:p w:rsidR="00E04032" w:rsidRPr="002D0910" w:rsidRDefault="00E04032" w:rsidP="00DC13DD">
            <w:r w:rsidRPr="002D0910">
              <w:lastRenderedPageBreak/>
              <w:t>Shawn McKee</w:t>
            </w:r>
          </w:p>
        </w:tc>
        <w:tc>
          <w:tcPr>
            <w:tcW w:w="0" w:type="auto"/>
            <w:shd w:val="clear" w:color="auto" w:fill="auto"/>
          </w:tcPr>
          <w:p w:rsidR="00E04032" w:rsidRPr="002D0910" w:rsidRDefault="00E04032" w:rsidP="00DC13DD">
            <w:r w:rsidRPr="002D0910">
              <w:t>Michigan</w:t>
            </w:r>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8D447D" w:rsidP="00DC13DD">
            <w:hyperlink r:id="rId81" w:history="1">
              <w:r w:rsidR="00E04032" w:rsidRPr="002D0910">
                <w:rPr>
                  <w:rStyle w:val="Hyperlink"/>
                </w:rPr>
                <w:t>smckee@umich.edu</w:t>
              </w:r>
            </w:hyperlink>
          </w:p>
        </w:tc>
      </w:tr>
    </w:tbl>
    <w:p w:rsidR="00E04032" w:rsidRPr="002D0910" w:rsidRDefault="00E04032" w:rsidP="00E04032">
      <w:pPr>
        <w:pStyle w:val="Heading3"/>
      </w:pPr>
      <w:bookmarkStart w:id="306" w:name="Goals_of_the_Working_Group"/>
      <w:bookmarkStart w:id="307" w:name="_Toc190137736"/>
      <w:bookmarkStart w:id="308" w:name="_Toc220922300"/>
      <w:bookmarkStart w:id="309" w:name="_Toc252631266"/>
      <w:bookmarkStart w:id="310" w:name="_Toc312072626"/>
      <w:bookmarkStart w:id="311" w:name="_Toc313909798"/>
      <w:bookmarkStart w:id="312" w:name="_Toc313910147"/>
      <w:bookmarkStart w:id="313" w:name="_Toc313910375"/>
      <w:bookmarkStart w:id="314" w:name="_Toc377546358"/>
      <w:r w:rsidRPr="002D0910">
        <w:t>Goals of the Working Group</w:t>
      </w:r>
      <w:bookmarkEnd w:id="306"/>
      <w:bookmarkEnd w:id="307"/>
      <w:bookmarkEnd w:id="308"/>
      <w:bookmarkEnd w:id="309"/>
      <w:bookmarkEnd w:id="310"/>
      <w:bookmarkEnd w:id="311"/>
      <w:bookmarkEnd w:id="312"/>
      <w:bookmarkEnd w:id="313"/>
      <w:bookmarkEnd w:id="314"/>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2"/>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3" w:author="Cottrell, Les" w:date="2014-01-15T10:01:00Z" w:initials="CL">
    <w:p w:rsidR="008D447D" w:rsidRDefault="008D447D">
      <w:pPr>
        <w:pStyle w:val="CommentText"/>
      </w:pPr>
      <w:r>
        <w:rPr>
          <w:rStyle w:val="CommentReference"/>
        </w:rPr>
        <w:annotationRef/>
      </w:r>
      <w:proofErr w:type="gramStart"/>
      <w:r>
        <w:t>in</w:t>
      </w:r>
      <w:proofErr w:type="gramEnd"/>
      <w:r>
        <w:t xml:space="preserve"> what, this does not make grammatical sense </w:t>
      </w:r>
      <w:proofErr w:type="spellStart"/>
      <w:r>
        <w:t>tehre</w:t>
      </w:r>
      <w:proofErr w:type="spellEnd"/>
      <w:r>
        <w:t xml:space="preserve"> is something missing.</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47D" w:rsidRDefault="008D447D" w:rsidP="004E1F15">
      <w:r>
        <w:separator/>
      </w:r>
    </w:p>
  </w:endnote>
  <w:endnote w:type="continuationSeparator" w:id="0">
    <w:p w:rsidR="008D447D" w:rsidRDefault="008D447D"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7D" w:rsidRDefault="008D447D">
    <w:pPr>
      <w:pStyle w:val="Footer"/>
      <w:jc w:val="center"/>
    </w:pPr>
    <w:r>
      <w:fldChar w:fldCharType="begin"/>
    </w:r>
    <w:r>
      <w:instrText xml:space="preserve"> PAGE   \* MERGEFORMAT </w:instrText>
    </w:r>
    <w:r>
      <w:fldChar w:fldCharType="separate"/>
    </w:r>
    <w:r w:rsidR="00064711">
      <w:rPr>
        <w:noProof/>
      </w:rPr>
      <w:t>47</w:t>
    </w:r>
    <w:r>
      <w:rPr>
        <w:noProof/>
      </w:rPr>
      <w:fldChar w:fldCharType="end"/>
    </w:r>
  </w:p>
  <w:p w:rsidR="008D447D" w:rsidRDefault="008D44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47D" w:rsidRDefault="008D447D" w:rsidP="004E1F15">
      <w:r>
        <w:separator/>
      </w:r>
    </w:p>
  </w:footnote>
  <w:footnote w:type="continuationSeparator" w:id="0">
    <w:p w:rsidR="008D447D" w:rsidRDefault="008D447D" w:rsidP="004E1F15">
      <w:r>
        <w:continuationSeparator/>
      </w:r>
    </w:p>
  </w:footnote>
  <w:footnote w:id="1">
    <w:p w:rsidR="008D447D" w:rsidRDefault="008D447D"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rsidR="008D447D" w:rsidRDefault="008D447D"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8D447D" w:rsidRDefault="008D447D"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8D447D" w:rsidRDefault="008D447D"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8D447D" w:rsidRDefault="008D447D"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8D447D" w:rsidRDefault="008D447D" w:rsidP="004E1F15">
      <w:pPr>
        <w:pStyle w:val="FootnoteText"/>
      </w:pPr>
      <w:r>
        <w:rPr>
          <w:rStyle w:val="FootnoteReference"/>
        </w:rPr>
        <w:footnoteRef/>
      </w:r>
      <w:r>
        <w:t xml:space="preserve"> What is </w:t>
      </w:r>
      <w:proofErr w:type="spellStart"/>
      <w:r>
        <w:t>perfSONAR</w:t>
      </w:r>
      <w:proofErr w:type="spellEnd"/>
      <w:r>
        <w:t xml:space="preserve"> available </w:t>
      </w:r>
      <w:proofErr w:type="gramStart"/>
      <w:r>
        <w:t xml:space="preserve">at  </w:t>
      </w:r>
      <w:proofErr w:type="gramEnd"/>
      <w:r w:rsidRPr="00703E28">
        <w:t>http://www.perfsonar.net/</w:t>
      </w:r>
    </w:p>
  </w:footnote>
  <w:footnote w:id="7">
    <w:p w:rsidR="008D447D" w:rsidRDefault="008D447D"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8D447D" w:rsidRDefault="008D447D"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8D447D" w:rsidRDefault="008D447D"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rsidR="008D447D" w:rsidRDefault="008D447D"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rsidR="008D447D" w:rsidRDefault="008D447D"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rsidR="008D447D" w:rsidRDefault="008D447D"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rsidR="008D447D" w:rsidRDefault="008D447D" w:rsidP="006E201E">
      <w:pPr>
        <w:pStyle w:val="FootnoteText"/>
      </w:pPr>
      <w:r>
        <w:rPr>
          <w:rStyle w:val="FootnoteReference"/>
        </w:rPr>
        <w:footnoteRef/>
      </w:r>
      <w:r>
        <w:t xml:space="preserve"> Search RDF data with SPARQL, see Resource Description Framework RDF</w:t>
      </w:r>
    </w:p>
  </w:footnote>
  <w:footnote w:id="14">
    <w:p w:rsidR="008D447D" w:rsidRDefault="008D447D"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rsidR="008D447D" w:rsidRDefault="008D447D"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w:t>
      </w:r>
      <w:proofErr w:type="spellStart"/>
      <w:r w:rsidRPr="002D0910">
        <w:t>pp</w:t>
      </w:r>
      <w:proofErr w:type="spellEnd"/>
      <w:r w:rsidRPr="002D0910">
        <w:t xml:space="preserve"> 130-136, May 2002.</w:t>
      </w:r>
    </w:p>
  </w:footnote>
  <w:footnote w:id="16">
    <w:p w:rsidR="008D447D" w:rsidRDefault="008D447D"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rsidR="008D447D" w:rsidRDefault="008D447D"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rsidR="008D447D" w:rsidRDefault="008D447D"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w:t>
      </w:r>
      <w:proofErr w:type="gramStart"/>
      <w:r w:rsidRPr="002D0910">
        <w:t>Architecture ,</w:t>
      </w:r>
      <w:proofErr w:type="gramEnd"/>
      <w:r w:rsidRPr="002D0910">
        <w:t xml:space="preserve"> see </w:t>
      </w:r>
      <w:hyperlink r:id="rId11" w:history="1">
        <w:r w:rsidRPr="00B3515E">
          <w:rPr>
            <w:rStyle w:val="Hyperlink"/>
            <w:rFonts w:eastAsiaTheme="majorEastAsia"/>
          </w:rPr>
          <w:t>http://www.perfsonar.net/</w:t>
        </w:r>
      </w:hyperlink>
      <w:r>
        <w:t xml:space="preserve"> </w:t>
      </w:r>
    </w:p>
  </w:footnote>
  <w:footnote w:id="19">
    <w:p w:rsidR="008D447D" w:rsidRDefault="008D447D" w:rsidP="004E1F15">
      <w:pPr>
        <w:pStyle w:val="FootnoteText"/>
      </w:pPr>
      <w:r>
        <w:rPr>
          <w:rStyle w:val="FootnoteReference"/>
        </w:rPr>
        <w:footnoteRef/>
      </w:r>
      <w:r>
        <w:t xml:space="preserve"> </w:t>
      </w:r>
      <w:proofErr w:type="gramStart"/>
      <w:r w:rsidRPr="002D0910">
        <w:t xml:space="preserve">"Requirements for WAN Hosts being Monitored", Les Cottrell and Tom </w:t>
      </w:r>
      <w:proofErr w:type="spellStart"/>
      <w:r w:rsidRPr="002D0910">
        <w:t>Glanzman</w:t>
      </w:r>
      <w:proofErr w:type="spellEnd"/>
      <w:r w:rsidRPr="002D0910">
        <w:t>.</w:t>
      </w:r>
      <w:proofErr w:type="gramEnd"/>
      <w:r w:rsidRPr="002D0910">
        <w:t xml:space="preserve"> Available </w:t>
      </w:r>
      <w:proofErr w:type="gramStart"/>
      <w:r w:rsidRPr="002D0910">
        <w:t xml:space="preserve">at  </w:t>
      </w:r>
      <w:proofErr w:type="gramEnd"/>
      <w:r>
        <w:fldChar w:fldCharType="begin"/>
      </w:r>
      <w:r>
        <w:instrText xml:space="preserve"> HYPERLINK "http://www.slac.stanford.edu/comp/net/wan-req.html" </w:instrText>
      </w:r>
      <w:r>
        <w:fldChar w:fldCharType="separate"/>
      </w:r>
      <w:r w:rsidRPr="002D0910">
        <w:rPr>
          <w:rStyle w:val="Hyperlink"/>
          <w:rFonts w:eastAsiaTheme="majorEastAsia"/>
        </w:rPr>
        <w:t>http://www.slac.stanford.edu/comp/net/wan-req.html</w:t>
      </w:r>
      <w:r>
        <w:rPr>
          <w:rStyle w:val="Hyperlink"/>
          <w:rFonts w:eastAsiaTheme="majorEastAsia"/>
        </w:rPr>
        <w:fldChar w:fldCharType="end"/>
      </w:r>
    </w:p>
  </w:footnote>
  <w:footnote w:id="20">
    <w:p w:rsidR="008D447D" w:rsidRDefault="008D447D"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2" w:history="1">
        <w:r w:rsidRPr="00B3515E">
          <w:rPr>
            <w:rStyle w:val="Hyperlink"/>
            <w:rFonts w:eastAsiaTheme="majorEastAsia"/>
          </w:rPr>
          <w:t>http://esa.un.org/unpp/definition.html</w:t>
        </w:r>
      </w:hyperlink>
      <w:r>
        <w:t xml:space="preserve"> </w:t>
      </w:r>
    </w:p>
  </w:footnote>
  <w:footnote w:id="21">
    <w:p w:rsidR="008D447D" w:rsidRDefault="008D447D"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22">
    <w:p w:rsidR="008D447D" w:rsidRDefault="008D447D"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23">
    <w:p w:rsidR="008D447D" w:rsidRDefault="008D447D"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3"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proofErr w:type="gramStart"/>
      <w:r w:rsidRPr="002D0910">
        <w:t>,</w:t>
      </w:r>
      <w:r w:rsidRPr="002D0910">
        <w:rPr>
          <w:i/>
          <w:iCs/>
        </w:rPr>
        <w:t>Computer</w:t>
      </w:r>
      <w:proofErr w:type="spellEnd"/>
      <w:proofErr w:type="gramEnd"/>
      <w:r w:rsidRPr="002D0910">
        <w:rPr>
          <w:i/>
          <w:iCs/>
        </w:rPr>
        <w:t xml:space="preserve"> Communication Review</w:t>
      </w:r>
      <w:r w:rsidRPr="002D0910">
        <w:t>, volume 27, number 3, pp. 67-82, July 1997</w:t>
      </w:r>
    </w:p>
  </w:footnote>
  <w:footnote w:id="24">
    <w:p w:rsidR="008D447D" w:rsidRDefault="008D447D">
      <w:pPr>
        <w:pStyle w:val="FootnoteText"/>
      </w:pPr>
      <w:r>
        <w:rPr>
          <w:rStyle w:val="FootnoteReference"/>
        </w:rPr>
        <w:footnoteRef/>
      </w:r>
      <w:r>
        <w:t xml:space="preserve"> Russia 2013, see </w:t>
      </w:r>
      <w:hyperlink r:id="rId14" w:history="1">
        <w:r w:rsidRPr="00B83388">
          <w:rPr>
            <w:rStyle w:val="Hyperlink"/>
          </w:rPr>
          <w:t>https://confluence.slac.stanford.edu/display/IEPM/Russia+2013</w:t>
        </w:r>
      </w:hyperlink>
      <w:r>
        <w:t xml:space="preserve"> </w:t>
      </w:r>
    </w:p>
  </w:footnote>
  <w:footnote w:id="25">
    <w:p w:rsidR="008D447D" w:rsidRDefault="008D447D" w:rsidP="004E1F15">
      <w:pPr>
        <w:pStyle w:val="FootnoteText"/>
      </w:pPr>
      <w:r>
        <w:rPr>
          <w:rStyle w:val="FootnoteReference"/>
        </w:rPr>
        <w:footnoteRef/>
      </w:r>
      <w:r>
        <w:t xml:space="preserve"> Geosynchronous satellite, see </w:t>
      </w:r>
      <w:hyperlink r:id="rId15" w:history="1">
        <w:r>
          <w:rPr>
            <w:rStyle w:val="Hyperlink"/>
            <w:rFonts w:eastAsiaTheme="majorEastAsia"/>
          </w:rPr>
          <w:t>http://en.wikipedia.org/wiki/Geosynchronous_satellite</w:t>
        </w:r>
      </w:hyperlink>
    </w:p>
  </w:footnote>
  <w:footnote w:id="26">
    <w:p w:rsidR="008D447D" w:rsidRDefault="008D447D">
      <w:pPr>
        <w:pStyle w:val="FootnoteText"/>
      </w:pPr>
      <w:r>
        <w:rPr>
          <w:rStyle w:val="FootnoteReference"/>
        </w:rPr>
        <w:footnoteRef/>
      </w:r>
      <w:r>
        <w:t xml:space="preserve"> </w:t>
      </w:r>
      <w:r w:rsidRPr="008B6F08">
        <w:t>Democratic Republic of Congo - Telecoms, Mobile and Broadband</w:t>
      </w:r>
      <w:r>
        <w:t xml:space="preserve">, </w:t>
      </w:r>
      <w:proofErr w:type="gramStart"/>
      <w:r>
        <w:t>see</w:t>
      </w:r>
      <w:r w:rsidRPr="008B6F08">
        <w:t xml:space="preserve">  </w:t>
      </w:r>
      <w:proofErr w:type="gramEnd"/>
      <w:r>
        <w:fldChar w:fldCharType="begin"/>
      </w:r>
      <w:r>
        <w:instrText xml:space="preserve"> HYPERLINK "http://www.budde.com.au/Research/Democratic-Republic-of-Congo-Telecoms-Mobile-and-Broadband.html" \l "sthash.baG5mnoD.dpuf" </w:instrText>
      </w:r>
      <w:r>
        <w:fldChar w:fldCharType="separate"/>
      </w:r>
      <w:r w:rsidRPr="00B83388">
        <w:rPr>
          <w:rStyle w:val="Hyperlink"/>
        </w:rPr>
        <w:t>http://www.budde.com.au/Research/Democratic-Republic-of-Congo-Telecoms-Mobile-and-Broadband.html#sthash.baG5mnoD.dpuf</w:t>
      </w:r>
      <w:r>
        <w:rPr>
          <w:rStyle w:val="Hyperlink"/>
        </w:rPr>
        <w:fldChar w:fldCharType="end"/>
      </w:r>
      <w:r>
        <w:t xml:space="preserve"> </w:t>
      </w:r>
    </w:p>
  </w:footnote>
  <w:footnote w:id="27">
    <w:p w:rsidR="008D447D" w:rsidRDefault="008D447D">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6" w:history="1">
        <w:r>
          <w:rPr>
            <w:rStyle w:val="Hyperlink"/>
          </w:rPr>
          <w:t>http://www.liquidtelecom.com/blog/liquid-telecom-lays-fibre-to-the-drc-and-connects-drc-mobile-operator-to-southern-african-regional-fibre-network-and-to-wacs</w:t>
        </w:r>
      </w:hyperlink>
    </w:p>
  </w:footnote>
  <w:footnote w:id="28">
    <w:p w:rsidR="008D447D" w:rsidRDefault="008D447D" w:rsidP="007516AE">
      <w:pPr>
        <w:pStyle w:val="FootnoteText"/>
      </w:pPr>
      <w:r>
        <w:rPr>
          <w:rStyle w:val="FootnoteReference"/>
        </w:rPr>
        <w:footnoteRef/>
      </w:r>
      <w:r>
        <w:t xml:space="preserve"> Republic of Congo Ready to Surf the High Speed Internet, see </w:t>
      </w:r>
      <w:hyperlink r:id="rId17" w:history="1">
        <w:r>
          <w:rPr>
            <w:rStyle w:val="Hyperlink"/>
            <w:rFonts w:eastAsiaTheme="majorEastAsia"/>
          </w:rPr>
          <w:t>http://www.afriqueavenir.org/en/2011/07/28/republic-of-the-congo-ready-to-surf-with-high-speed-internet/</w:t>
        </w:r>
      </w:hyperlink>
    </w:p>
  </w:footnote>
  <w:footnote w:id="29">
    <w:p w:rsidR="008D447D" w:rsidRDefault="008D447D" w:rsidP="007516AE">
      <w:pPr>
        <w:pStyle w:val="FootnoteText"/>
      </w:pPr>
      <w:r>
        <w:rPr>
          <w:rStyle w:val="FootnoteReference"/>
        </w:rPr>
        <w:footnoteRef/>
      </w:r>
      <w:r>
        <w:t xml:space="preserve">  ACE Cable System, see </w:t>
      </w:r>
      <w:hyperlink r:id="rId18"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0">
    <w:p w:rsidR="008D447D" w:rsidRDefault="008D447D"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9"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1">
    <w:p w:rsidR="008D447D" w:rsidRDefault="008D447D">
      <w:pPr>
        <w:pStyle w:val="FootnoteText"/>
      </w:pPr>
      <w:r>
        <w:rPr>
          <w:vertAlign w:val="superscript"/>
        </w:rPr>
        <w:t xml:space="preserve">26A </w:t>
      </w:r>
      <w:r>
        <w:t xml:space="preserve">Case Study on Cuba, see </w:t>
      </w:r>
      <w:hyperlink r:id="rId20" w:history="1">
        <w:r>
          <w:rPr>
            <w:rStyle w:val="Hyperlink"/>
          </w:rPr>
          <w:t>https://confluence.slac.stanford.edu/display/IEPM/Cuba+-+Switch+from+Satellite+to+terrestrial+link</w:t>
        </w:r>
      </w:hyperlink>
    </w:p>
    <w:p w:rsidR="008D447D" w:rsidRPr="00D17EFC" w:rsidRDefault="008D447D">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21" w:anchor="variable" w:history="1">
        <w:r w:rsidRPr="002D273F">
          <w:rPr>
            <w:rStyle w:val="Hyperlink"/>
          </w:rPr>
          <w:t>http://www.slac.stanford.edu/comp/net/wan-mon/tutorial.html#variable</w:t>
        </w:r>
      </w:hyperlink>
      <w:r>
        <w:t xml:space="preserve"> </w:t>
      </w:r>
    </w:p>
  </w:footnote>
  <w:footnote w:id="32">
    <w:p w:rsidR="008D447D" w:rsidRDefault="008D447D"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3">
    <w:p w:rsidR="008D447D" w:rsidRDefault="008D447D">
      <w:pPr>
        <w:pStyle w:val="FootnoteText"/>
      </w:pPr>
      <w:r>
        <w:rPr>
          <w:rStyle w:val="FootnoteReference"/>
        </w:rPr>
        <w:footnoteRef/>
      </w:r>
      <w:r>
        <w:t xml:space="preserve"> “</w:t>
      </w:r>
      <w:hyperlink r:id="rId22"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4">
    <w:p w:rsidR="008D447D" w:rsidRDefault="008D447D">
      <w:pPr>
        <w:pStyle w:val="FootnoteText"/>
      </w:pPr>
      <w:r>
        <w:rPr>
          <w:rStyle w:val="FootnoteReference"/>
        </w:rPr>
        <w:footnoteRef/>
      </w:r>
      <w:r>
        <w:t xml:space="preserve"> African Undersea Cables, see </w:t>
      </w:r>
      <w:hyperlink r:id="rId23" w:history="1">
        <w:r w:rsidRPr="009E20D2">
          <w:rPr>
            <w:rStyle w:val="Hyperlink"/>
          </w:rPr>
          <w:t>http://manypossibilities.net/african-undersea-cables/</w:t>
        </w:r>
      </w:hyperlink>
      <w:r>
        <w:t xml:space="preserve"> </w:t>
      </w:r>
    </w:p>
  </w:footnote>
  <w:footnote w:id="35">
    <w:p w:rsidR="008D447D" w:rsidRDefault="008D447D" w:rsidP="004E1F15">
      <w:pPr>
        <w:pStyle w:val="FootnoteText"/>
      </w:pPr>
      <w:r>
        <w:rPr>
          <w:rStyle w:val="FootnoteReference"/>
        </w:rPr>
        <w:footnoteRef/>
      </w:r>
      <w:r>
        <w:t xml:space="preserve"> Interquartile Range, see </w:t>
      </w:r>
      <w:hyperlink r:id="rId24" w:history="1">
        <w:r>
          <w:rPr>
            <w:rStyle w:val="Hyperlink"/>
            <w:rFonts w:eastAsiaTheme="majorEastAsia"/>
          </w:rPr>
          <w:t>http://en.wikipedia.org/wiki/Interquartile_range</w:t>
        </w:r>
      </w:hyperlink>
    </w:p>
  </w:footnote>
  <w:footnote w:id="36">
    <w:p w:rsidR="008D447D" w:rsidRDefault="008D447D" w:rsidP="004E1F15">
      <w:pPr>
        <w:pStyle w:val="FootnoteText"/>
      </w:pPr>
      <w:r>
        <w:rPr>
          <w:rStyle w:val="FootnoteReference"/>
        </w:rPr>
        <w:footnoteRef/>
      </w:r>
      <w:r>
        <w:t xml:space="preserve"> Calculating the MOS, see </w:t>
      </w:r>
      <w:hyperlink r:id="rId25" w:anchor="mos" w:history="1">
        <w:r w:rsidRPr="00FA325E">
          <w:rPr>
            <w:rStyle w:val="Hyperlink"/>
            <w:rFonts w:eastAsiaTheme="majorEastAsia"/>
          </w:rPr>
          <w:t>http://www.slac.stanford.edu/comp/net/wan-mon/tutorial.html#mos</w:t>
        </w:r>
      </w:hyperlink>
      <w:r>
        <w:t xml:space="preserve"> </w:t>
      </w:r>
    </w:p>
  </w:footnote>
  <w:footnote w:id="37">
    <w:p w:rsidR="008D447D" w:rsidRDefault="008D447D"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8">
    <w:p w:rsidR="008D447D" w:rsidRDefault="008D447D">
      <w:pPr>
        <w:pStyle w:val="FootnoteText"/>
      </w:pPr>
      <w:r>
        <w:rPr>
          <w:rStyle w:val="FootnoteReference"/>
        </w:rPr>
        <w:footnoteRef/>
      </w:r>
      <w:r>
        <w:t xml:space="preserve">Measuring the Information Society, from the </w:t>
      </w:r>
      <w:proofErr w:type="gramStart"/>
      <w:r>
        <w:t>ITU ,</w:t>
      </w:r>
      <w:proofErr w:type="gramEnd"/>
      <w:r>
        <w:t xml:space="preserve"> see </w:t>
      </w:r>
      <w:hyperlink r:id="rId26" w:history="1">
        <w:r>
          <w:rPr>
            <w:rStyle w:val="Hyperlink"/>
          </w:rPr>
          <w:t>http://www.itu.int/ITU-D/ict/publications/idi/2011/</w:t>
        </w:r>
      </w:hyperlink>
    </w:p>
  </w:footnote>
  <w:footnote w:id="39">
    <w:p w:rsidR="008D447D" w:rsidRDefault="008D447D">
      <w:pPr>
        <w:pStyle w:val="FootnoteText"/>
      </w:pPr>
      <w:r>
        <w:rPr>
          <w:rStyle w:val="FootnoteReference"/>
        </w:rPr>
        <w:footnoteRef/>
      </w:r>
      <w:r>
        <w:t xml:space="preserve"> </w:t>
      </w:r>
      <w:proofErr w:type="gramStart"/>
      <w:r>
        <w:t>Table 4 “</w:t>
      </w:r>
      <w:r w:rsidRPr="00F56937">
        <w:t>ICFA SCIC Network Monitoring Report</w:t>
      </w:r>
      <w:r>
        <w:t>, 2012”.</w:t>
      </w:r>
      <w:proofErr w:type="gramEnd"/>
      <w:r>
        <w:t xml:space="preserve">  </w:t>
      </w:r>
      <w:proofErr w:type="gramStart"/>
      <w:r>
        <w:t>see</w:t>
      </w:r>
      <w:proofErr w:type="gramEnd"/>
      <w:r>
        <w:t xml:space="preserve"> </w:t>
      </w:r>
      <w:hyperlink r:id="rId27" w:history="1">
        <w:r w:rsidRPr="002D273F">
          <w:rPr>
            <w:rStyle w:val="Hyperlink"/>
          </w:rPr>
          <w:t>http://www.slac.stanford.edu/xorg/icfa/icfa-net-paper-jan12/report-jan12.docx</w:t>
        </w:r>
      </w:hyperlink>
      <w:r>
        <w:t xml:space="preserve"> </w:t>
      </w:r>
    </w:p>
  </w:footnote>
  <w:footnote w:id="40">
    <w:p w:rsidR="008D447D" w:rsidRDefault="008D447D"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1">
    <w:p w:rsidR="008D447D" w:rsidRDefault="008D447D" w:rsidP="00083288">
      <w:pPr>
        <w:pStyle w:val="FootnoteText"/>
      </w:pPr>
      <w:r>
        <w:rPr>
          <w:rStyle w:val="FootnoteReference"/>
        </w:rPr>
        <w:footnoteRef/>
      </w:r>
      <w:r>
        <w:t xml:space="preserve"> “End-to-end Performance Initiatives Performances Environment System”, Internet2</w:t>
      </w:r>
      <w:proofErr w:type="gramStart"/>
      <w:r>
        <w:t>,  see</w:t>
      </w:r>
      <w:proofErr w:type="gramEnd"/>
      <w:r>
        <w:t xml:space="preserve"> </w:t>
      </w:r>
      <w:hyperlink r:id="rId28" w:history="1">
        <w:r>
          <w:rPr>
            <w:rStyle w:val="Hyperlink"/>
            <w:rFonts w:eastAsiaTheme="majorEastAsia"/>
          </w:rPr>
          <w:t>http://e2epi.internet2.edu/e2epipes//index.html</w:t>
        </w:r>
      </w:hyperlink>
    </w:p>
  </w:footnote>
  <w:footnote w:id="42">
    <w:p w:rsidR="008D447D" w:rsidRDefault="008D447D" w:rsidP="00083288">
      <w:pPr>
        <w:pStyle w:val="FootnoteText"/>
      </w:pPr>
      <w:r>
        <w:rPr>
          <w:rStyle w:val="FootnoteReference"/>
        </w:rPr>
        <w:footnoteRef/>
      </w:r>
      <w:r>
        <w:t xml:space="preserve"> “Version 2.0 of Advisor Released”, NCSA, see </w:t>
      </w:r>
      <w:hyperlink r:id="rId29" w:history="1">
        <w:r>
          <w:rPr>
            <w:rStyle w:val="Hyperlink"/>
            <w:rFonts w:eastAsiaTheme="majorEastAsia"/>
          </w:rPr>
          <w:t>http://access.ncsa.illinois.edu/Releases/05Releases/03.08.05_Version_2..html</w:t>
        </w:r>
      </w:hyperlink>
    </w:p>
  </w:footnote>
  <w:footnote w:id="43">
    <w:p w:rsidR="008D447D" w:rsidRDefault="008D447D" w:rsidP="00083288">
      <w:pPr>
        <w:pStyle w:val="FootnoteText"/>
      </w:pPr>
      <w:r>
        <w:rPr>
          <w:rStyle w:val="FootnoteReference"/>
        </w:rPr>
        <w:footnoteRef/>
      </w:r>
      <w:r>
        <w:t xml:space="preserve"> “</w:t>
      </w:r>
      <w:proofErr w:type="spellStart"/>
      <w:r>
        <w:t>MonALISA</w:t>
      </w:r>
      <w:proofErr w:type="spellEnd"/>
      <w:r>
        <w:t xml:space="preserve">: LISA”, Caltech, see </w:t>
      </w:r>
      <w:hyperlink r:id="rId30" w:history="1">
        <w:r>
          <w:rPr>
            <w:rStyle w:val="Hyperlink"/>
            <w:rFonts w:eastAsiaTheme="majorEastAsia"/>
          </w:rPr>
          <w:t>http://monalisa.cern.ch/monalisa__Interactive_Clients__LISA.html</w:t>
        </w:r>
      </w:hyperlink>
    </w:p>
  </w:footnote>
  <w:footnote w:id="44">
    <w:p w:rsidR="008D447D" w:rsidRDefault="008D447D" w:rsidP="00083288">
      <w:pPr>
        <w:pStyle w:val="FootnoteText"/>
      </w:pPr>
      <w:r>
        <w:rPr>
          <w:rStyle w:val="FootnoteReference"/>
        </w:rPr>
        <w:footnoteRef/>
      </w:r>
      <w:r>
        <w:t xml:space="preserve"> “OGF Network Measurement Working Group”, Internet2, see </w:t>
      </w:r>
      <w:hyperlink r:id="rId31" w:history="1">
        <w:r>
          <w:rPr>
            <w:rStyle w:val="Hyperlink"/>
            <w:rFonts w:eastAsiaTheme="majorEastAsia"/>
          </w:rPr>
          <w:t>http://nmwg.internet2.edu/</w:t>
        </w:r>
      </w:hyperlink>
    </w:p>
  </w:footnote>
  <w:footnote w:id="45">
    <w:p w:rsidR="008D447D" w:rsidRDefault="008D447D" w:rsidP="00083288">
      <w:pPr>
        <w:pStyle w:val="FootnoteText"/>
      </w:pPr>
      <w:r>
        <w:rPr>
          <w:rStyle w:val="FootnoteReference"/>
        </w:rPr>
        <w:footnoteRef/>
      </w:r>
      <w:r>
        <w:t xml:space="preserve"> “Performance focused Service Oriented Network monitoring Architecture”, see </w:t>
      </w:r>
      <w:hyperlink r:id="rId32" w:history="1">
        <w:r>
          <w:rPr>
            <w:rStyle w:val="Hyperlink"/>
            <w:rFonts w:eastAsiaTheme="majorEastAsia"/>
          </w:rPr>
          <w:t>https://wiki.man.poznan.pl/perfsonar-mdm/index.php/Main_Page</w:t>
        </w:r>
      </w:hyperlink>
    </w:p>
  </w:footnote>
  <w:footnote w:id="46">
    <w:p w:rsidR="008D447D" w:rsidRDefault="008D447D" w:rsidP="00083288">
      <w:pPr>
        <w:pStyle w:val="FootnoteText"/>
      </w:pPr>
      <w:r>
        <w:rPr>
          <w:rStyle w:val="FootnoteReference"/>
        </w:rPr>
        <w:footnoteRef/>
      </w:r>
      <w:r>
        <w:t xml:space="preserve"> The main webpage is </w:t>
      </w:r>
      <w:hyperlink r:id="rId33" w:history="1">
        <w:r>
          <w:rPr>
            <w:rStyle w:val="Hyperlink"/>
            <w:rFonts w:eastAsia="Batang"/>
          </w:rPr>
          <w:t>http://lhcone.net</w:t>
        </w:r>
      </w:hyperlink>
      <w:r>
        <w:t xml:space="preserve"> </w:t>
      </w:r>
    </w:p>
  </w:footnote>
  <w:footnote w:id="47">
    <w:p w:rsidR="008D447D" w:rsidRDefault="008D447D" w:rsidP="00083288">
      <w:pPr>
        <w:pStyle w:val="FootnoteText"/>
      </w:pPr>
      <w:r>
        <w:rPr>
          <w:rStyle w:val="FootnoteReference"/>
        </w:rPr>
        <w:footnoteRef/>
      </w:r>
      <w:r>
        <w:t xml:space="preserve"> “Global Lambda Integrated Facility”, see </w:t>
      </w:r>
      <w:hyperlink r:id="rId34" w:history="1">
        <w:r>
          <w:rPr>
            <w:rStyle w:val="Hyperlink"/>
            <w:rFonts w:eastAsiaTheme="majorEastAsia"/>
          </w:rPr>
          <w:t>http://www.glif.is/</w:t>
        </w:r>
      </w:hyperlink>
    </w:p>
  </w:footnote>
  <w:footnote w:id="48">
    <w:p w:rsidR="008D447D" w:rsidRDefault="008D447D" w:rsidP="00083288">
      <w:pPr>
        <w:pStyle w:val="FootnoteText"/>
      </w:pPr>
      <w:r>
        <w:rPr>
          <w:rStyle w:val="FootnoteReference"/>
        </w:rPr>
        <w:footnoteRef/>
      </w:r>
      <w:r>
        <w:t xml:space="preserve"> “DANTE-Internet2-CANARIE-ESnet collaboration, see </w:t>
      </w:r>
      <w:hyperlink r:id="rId35" w:history="1">
        <w:r>
          <w:rPr>
            <w:rStyle w:val="Hyperlink"/>
            <w:rFonts w:eastAsiaTheme="majorEastAsia"/>
          </w:rPr>
          <w:t>http://www.geant2.net/server/show/conWebDoc.1308</w:t>
        </w:r>
      </w:hyperlink>
    </w:p>
  </w:footnote>
  <w:footnote w:id="49">
    <w:p w:rsidR="008D447D" w:rsidRDefault="008D447D"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6" w:history="1">
        <w:r>
          <w:rPr>
            <w:rStyle w:val="Hyperlink"/>
            <w:rFonts w:eastAsiaTheme="majorEastAsia"/>
          </w:rPr>
          <w:t>http://www.ultralight.org/web-site/ultralight/html/index.html</w:t>
        </w:r>
      </w:hyperlink>
    </w:p>
  </w:footnote>
  <w:footnote w:id="50">
    <w:p w:rsidR="008D447D" w:rsidRDefault="008D447D" w:rsidP="00083288">
      <w:pPr>
        <w:pStyle w:val="FootnoteText"/>
      </w:pPr>
      <w:r>
        <w:rPr>
          <w:rStyle w:val="FootnoteReference"/>
        </w:rPr>
        <w:footnoteRef/>
      </w:r>
      <w:r>
        <w:t xml:space="preserve"> “</w:t>
      </w:r>
      <w:proofErr w:type="spellStart"/>
      <w:r>
        <w:t>Terapaths</w:t>
      </w:r>
      <w:proofErr w:type="spellEnd"/>
      <w:r>
        <w:t xml:space="preserve">”, </w:t>
      </w:r>
      <w:hyperlink r:id="rId37" w:history="1">
        <w:r>
          <w:rPr>
            <w:rStyle w:val="Hyperlink"/>
            <w:rFonts w:eastAsiaTheme="majorEastAsia"/>
          </w:rPr>
          <w:t>https://www.racf.bnl.gov/terapaths/</w:t>
        </w:r>
      </w:hyperlink>
    </w:p>
  </w:footnote>
  <w:footnote w:id="51">
    <w:p w:rsidR="008D447D" w:rsidRDefault="008D447D" w:rsidP="00083288">
      <w:pPr>
        <w:pStyle w:val="FootnoteText"/>
      </w:pPr>
      <w:r>
        <w:rPr>
          <w:rStyle w:val="FootnoteReference"/>
        </w:rPr>
        <w:footnoteRef/>
      </w:r>
      <w:r>
        <w:t xml:space="preserve"> “Lambda Station”, see </w:t>
      </w:r>
      <w:hyperlink r:id="rId38" w:history="1">
        <w:r>
          <w:rPr>
            <w:rStyle w:val="Hyperlink"/>
            <w:rFonts w:eastAsiaTheme="majorEastAsia"/>
          </w:rPr>
          <w:t>http://www.lambdastation.org/</w:t>
        </w:r>
      </w:hyperlink>
    </w:p>
  </w:footnote>
  <w:footnote w:id="52">
    <w:p w:rsidR="008D447D" w:rsidRDefault="008D447D" w:rsidP="00083288">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39" w:history="1">
        <w:r>
          <w:rPr>
            <w:rStyle w:val="Hyperlink"/>
            <w:rFonts w:eastAsiaTheme="majorEastAsia"/>
          </w:rPr>
          <w:t>http://www.es.net/oscars/index.html</w:t>
        </w:r>
      </w:hyperlink>
    </w:p>
  </w:footnote>
  <w:footnote w:id="53">
    <w:p w:rsidR="008D447D" w:rsidRDefault="008D447D" w:rsidP="00083288">
      <w:pPr>
        <w:pStyle w:val="FootnoteText"/>
      </w:pPr>
      <w:r>
        <w:rPr>
          <w:rStyle w:val="FootnoteReference"/>
        </w:rPr>
        <w:footnoteRef/>
      </w:r>
      <w:r>
        <w:t xml:space="preserve"> “End Site Control Plane Surface”, see </w:t>
      </w:r>
      <w:hyperlink r:id="rId40" w:history="1">
        <w:r>
          <w:rPr>
            <w:rStyle w:val="Hyperlink"/>
            <w:rFonts w:eastAsiaTheme="majorEastAsia"/>
          </w:rPr>
          <w:t>https://plone3.fnal.gov/P0/ESCPS</w:t>
        </w:r>
      </w:hyperlink>
    </w:p>
  </w:footnote>
  <w:footnote w:id="54">
    <w:p w:rsidR="008D447D" w:rsidRDefault="008D447D" w:rsidP="00083288">
      <w:pPr>
        <w:pStyle w:val="FootnoteText"/>
      </w:pPr>
      <w:r>
        <w:rPr>
          <w:rStyle w:val="FootnoteReference"/>
        </w:rPr>
        <w:footnoteRef/>
      </w:r>
      <w:r>
        <w:t xml:space="preserve"> “Development of Dynamic Network System”, Internet2, see </w:t>
      </w:r>
      <w:hyperlink r:id="rId41" w:history="1">
        <w:r>
          <w:rPr>
            <w:rStyle w:val="Hyperlink"/>
            <w:rFonts w:eastAsiaTheme="majorEastAsia"/>
          </w:rPr>
          <w:t>http://www.internet2.edu/ion/dynes.html</w:t>
        </w:r>
      </w:hyperlink>
    </w:p>
  </w:footnote>
  <w:footnote w:id="55">
    <w:p w:rsidR="008D447D" w:rsidRDefault="008D447D" w:rsidP="004E1F15">
      <w:pPr>
        <w:pStyle w:val="FootnoteText"/>
      </w:pPr>
      <w:r>
        <w:rPr>
          <w:rStyle w:val="FootnoteReference"/>
        </w:rPr>
        <w:footnoteRef/>
      </w:r>
      <w:r>
        <w:t xml:space="preserve"> </w:t>
      </w:r>
      <w:r w:rsidRPr="002D0910">
        <w:t xml:space="preserve">Mike Jensen, </w:t>
      </w:r>
      <w:hyperlink r:id="rId42" w:history="1">
        <w:r w:rsidRPr="002D0910">
          <w:rPr>
            <w:rStyle w:val="Hyperlink"/>
            <w:rFonts w:eastAsiaTheme="majorEastAsia"/>
          </w:rPr>
          <w:t>"Connectivity Mapping in Africa"</w:t>
        </w:r>
      </w:hyperlink>
      <w:r w:rsidRPr="002D0910">
        <w:t xml:space="preserve">, </w:t>
      </w:r>
      <w:proofErr w:type="gramStart"/>
      <w:r w:rsidRPr="002D0910">
        <w:t>presentation</w:t>
      </w:r>
      <w:proofErr w:type="gramEnd"/>
      <w:r w:rsidRPr="002D0910">
        <w:t xml:space="preserve"> at the ICTP Round Table on Developing Country Access to On-Line Scientific Publishing: Sustainable Alternatives at ITCP, Trieste, October 2002. Available http://www.ictp.trieste.it/~ejds/seminars2002/Mike_Jensen/jensen-full.ppt</w:t>
      </w:r>
    </w:p>
  </w:footnote>
  <w:footnote w:id="56">
    <w:p w:rsidR="008D447D" w:rsidRDefault="008D447D">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IEEE/ACM Trans. on Networking</w:t>
      </w:r>
      <w:proofErr w:type="gramStart"/>
      <w:r>
        <w:t>,  2006</w:t>
      </w:r>
      <w:proofErr w:type="gramEnd"/>
      <w:r>
        <w:t xml:space="preserve">, see </w:t>
      </w:r>
      <w:hyperlink r:id="rId43" w:history="1">
        <w:r>
          <w:rPr>
            <w:rStyle w:val="Hyperlink"/>
          </w:rPr>
          <w:t>http://www-npa.lip6.fr/_publications/682-p1219-gueye.pdf</w:t>
        </w:r>
      </w:hyperlink>
    </w:p>
  </w:footnote>
  <w:footnote w:id="57">
    <w:p w:rsidR="008D447D" w:rsidRDefault="008D447D">
      <w:pPr>
        <w:pStyle w:val="FootnoteText"/>
      </w:pPr>
      <w:r>
        <w:rPr>
          <w:rStyle w:val="FootnoteReference"/>
        </w:rPr>
        <w:footnoteRef/>
      </w:r>
      <w:r>
        <w:t xml:space="preserve"> </w:t>
      </w:r>
      <w:proofErr w:type="spellStart"/>
      <w:r>
        <w:t>Pingtable</w:t>
      </w:r>
      <w:proofErr w:type="spellEnd"/>
      <w:r>
        <w:t xml:space="preserve">, see </w:t>
      </w:r>
      <w:hyperlink r:id="rId44" w:history="1">
        <w:r>
          <w:rPr>
            <w:rStyle w:val="Hyperlink"/>
          </w:rPr>
          <w:t>http://www-wanmon.slac.stanford.edu/cgi-wrap/pingtable.pl</w:t>
        </w:r>
      </w:hyperlink>
    </w:p>
  </w:footnote>
  <w:footnote w:id="58">
    <w:p w:rsidR="008D447D" w:rsidRPr="006E201E" w:rsidRDefault="008D447D">
      <w:pPr>
        <w:pStyle w:val="FootnoteText"/>
      </w:pPr>
      <w:r>
        <w:rPr>
          <w:rStyle w:val="FootnoteReference"/>
        </w:rPr>
        <w:footnoteRef/>
      </w:r>
      <w:r>
        <w:rPr>
          <w:rFonts w:ascii="Arial" w:hAnsi="Arial" w:cs="Arial"/>
          <w:color w:val="FF0000"/>
          <w:shd w:val="clear" w:color="auto" w:fill="FFFFFF"/>
        </w:rPr>
        <w:t xml:space="preserve">. </w:t>
      </w:r>
      <w:proofErr w:type="gramStart"/>
      <w:r w:rsidRPr="00710AC9">
        <w:rPr>
          <w:rFonts w:ascii="Arial" w:hAnsi="Arial" w:cs="Arial"/>
          <w:shd w:val="clear" w:color="auto" w:fill="FFFFFF"/>
        </w:rPr>
        <w:t>Fundamentals of Database Systems.</w:t>
      </w:r>
      <w:proofErr w:type="gramEnd"/>
      <w:r w:rsidRPr="00710AC9">
        <w:rPr>
          <w:rFonts w:ascii="Arial" w:hAnsi="Arial" w:cs="Arial"/>
          <w:shd w:val="clear" w:color="auto" w:fill="FFFFFF"/>
        </w:rPr>
        <w:t xml:space="preserve"> 6.ed, NAVATHE, </w:t>
      </w:r>
      <w:proofErr w:type="spellStart"/>
      <w:r w:rsidRPr="00710AC9">
        <w:rPr>
          <w:rFonts w:ascii="Arial" w:hAnsi="Arial" w:cs="Arial"/>
          <w:shd w:val="clear" w:color="auto" w:fill="FFFFFF"/>
        </w:rPr>
        <w:t>Shamkant</w:t>
      </w:r>
      <w:proofErr w:type="spellEnd"/>
      <w:r w:rsidRPr="00710AC9">
        <w:rPr>
          <w:rFonts w:ascii="Arial" w:hAnsi="Arial" w:cs="Arial"/>
          <w:shd w:val="clear" w:color="auto" w:fill="FFFFFF"/>
        </w:rPr>
        <w:t xml:space="preserve">; ELMASRI, </w:t>
      </w:r>
      <w:proofErr w:type="spellStart"/>
      <w:r w:rsidRPr="00710AC9">
        <w:rPr>
          <w:rFonts w:ascii="Arial" w:hAnsi="Arial" w:cs="Arial"/>
          <w:shd w:val="clear" w:color="auto" w:fill="FFFFFF"/>
        </w:rPr>
        <w:t>Ramez</w:t>
      </w:r>
      <w:proofErr w:type="spellEnd"/>
      <w:r w:rsidRPr="00710AC9">
        <w:rPr>
          <w:rFonts w:ascii="Arial" w:hAnsi="Arial" w:cs="Arial"/>
          <w:shd w:val="clear" w:color="auto" w:fill="FFFFFF"/>
        </w:rPr>
        <w:t>, Addison-Wesley, 2010</w:t>
      </w:r>
      <w:r w:rsidRPr="006E201E">
        <w:t>.</w:t>
      </w:r>
    </w:p>
  </w:footnote>
  <w:footnote w:id="59">
    <w:p w:rsidR="008D447D" w:rsidRDefault="008D447D">
      <w:pPr>
        <w:pStyle w:val="FootnoteText"/>
      </w:pPr>
      <w:r>
        <w:rPr>
          <w:rStyle w:val="FootnoteReference"/>
        </w:rPr>
        <w:footnoteRef/>
      </w:r>
      <w:r>
        <w:t xml:space="preserve"> Star schema, see </w:t>
      </w:r>
      <w:hyperlink r:id="rId45" w:anchor=".UogBUsTUDIF" w:history="1">
        <w:r w:rsidRPr="00F44199">
          <w:rPr>
            <w:rStyle w:val="Hyperlink"/>
          </w:rPr>
          <w:t>http://www.learndatamodeling.com/star.php#.UogBUsTUDIF</w:t>
        </w:r>
      </w:hyperlink>
    </w:p>
  </w:footnote>
  <w:footnote w:id="60">
    <w:p w:rsidR="008D447D" w:rsidRDefault="008D447D">
      <w:pPr>
        <w:pStyle w:val="FootnoteText"/>
      </w:pPr>
      <w:r>
        <w:rPr>
          <w:rStyle w:val="FootnoteReference"/>
        </w:rPr>
        <w:footnoteRef/>
      </w:r>
      <w:r>
        <w:t xml:space="preserve"> MOMENT: Monitoring and Measurement in the Next Generation Technologies, see </w:t>
      </w:r>
      <w:hyperlink r:id="rId46" w:history="1">
        <w:r>
          <w:rPr>
            <w:rStyle w:val="Hyperlink"/>
          </w:rPr>
          <w:t>http://www.salzburgresearch.at/en/projekt/moment_en/</w:t>
        </w:r>
      </w:hyperlink>
    </w:p>
  </w:footnote>
  <w:footnote w:id="61">
    <w:p w:rsidR="008D447D" w:rsidRDefault="008D447D">
      <w:pPr>
        <w:pStyle w:val="FootnoteText"/>
      </w:pPr>
      <w:r>
        <w:rPr>
          <w:rStyle w:val="FootnoteReference"/>
        </w:rPr>
        <w:footnoteRef/>
      </w:r>
      <w:r>
        <w:t xml:space="preserve"> ETSI Industry Specification Groups, see </w:t>
      </w:r>
      <w:hyperlink r:id="rId47" w:history="1">
        <w:r>
          <w:rPr>
            <w:rStyle w:val="Hyperlink"/>
          </w:rPr>
          <w:t>http://www.etsi.org/about/how-we-work/industry-specification-groups</w:t>
        </w:r>
      </w:hyperlink>
    </w:p>
  </w:footnote>
  <w:footnote w:id="62">
    <w:p w:rsidR="008D447D" w:rsidRDefault="008D447D" w:rsidP="006E201E">
      <w:pPr>
        <w:pStyle w:val="FootnoteText"/>
      </w:pPr>
      <w:r>
        <w:rPr>
          <w:rStyle w:val="FootnoteReference"/>
        </w:rPr>
        <w:footnoteRef/>
      </w:r>
      <w:r>
        <w:t xml:space="preserve"> </w:t>
      </w:r>
      <w:hyperlink r:id="rId48" w:history="1">
        <w:r>
          <w:rPr>
            <w:rStyle w:val="Hyperlink"/>
          </w:rPr>
          <w:t>http://www.geonames.org/ontology/documentation.html</w:t>
        </w:r>
      </w:hyperlink>
    </w:p>
  </w:footnote>
  <w:footnote w:id="63">
    <w:p w:rsidR="008D447D" w:rsidRDefault="008D447D" w:rsidP="006E201E">
      <w:pPr>
        <w:pStyle w:val="FootnoteText"/>
      </w:pPr>
      <w:r>
        <w:rPr>
          <w:rStyle w:val="FootnoteReference"/>
        </w:rPr>
        <w:footnoteRef/>
      </w:r>
      <w:r>
        <w:t xml:space="preserve"> </w:t>
      </w:r>
      <w:hyperlink r:id="rId49" w:history="1">
        <w:r>
          <w:rPr>
            <w:rStyle w:val="Hyperlink"/>
          </w:rPr>
          <w:t>http://www.w3.org/TR/owl-time/</w:t>
        </w:r>
      </w:hyperlink>
    </w:p>
  </w:footnote>
  <w:footnote w:id="64">
    <w:p w:rsidR="008D447D" w:rsidRDefault="008D447D" w:rsidP="006E201E">
      <w:pPr>
        <w:pStyle w:val="FootnoteText"/>
      </w:pPr>
      <w:r>
        <w:rPr>
          <w:rStyle w:val="FootnoteReference"/>
        </w:rPr>
        <w:footnoteRef/>
      </w:r>
      <w:r>
        <w:t xml:space="preserve"> </w:t>
      </w:r>
      <w:hyperlink r:id="rId50" w:history="1">
        <w:r>
          <w:rPr>
            <w:rStyle w:val="Hyperlink"/>
          </w:rPr>
          <w:t>https://confluence.slac.stanford.edu/display/IEPM/Ontology</w:t>
        </w:r>
      </w:hyperlink>
    </w:p>
  </w:footnote>
  <w:footnote w:id="65">
    <w:p w:rsidR="008D447D" w:rsidRDefault="008D447D">
      <w:pPr>
        <w:pStyle w:val="FootnoteText"/>
      </w:pPr>
      <w:r>
        <w:rPr>
          <w:rStyle w:val="FootnoteReference"/>
        </w:rPr>
        <w:footnoteRef/>
      </w:r>
      <w:r>
        <w:t xml:space="preserve"> </w:t>
      </w:r>
      <w:hyperlink r:id="rId51" w:history="1">
        <w:r w:rsidRPr="00F44199">
          <w:rPr>
            <w:rStyle w:val="Hyperlink"/>
          </w:rPr>
          <w:t>http://openrdf.callimachus.net/sesame/2.7/docs/users.docbook?view</w:t>
        </w:r>
      </w:hyperlink>
      <w:r>
        <w:tab/>
      </w:r>
    </w:p>
  </w:footnote>
  <w:footnote w:id="66">
    <w:p w:rsidR="008D447D" w:rsidRDefault="008D447D">
      <w:pPr>
        <w:pStyle w:val="FootnoteText"/>
      </w:pPr>
      <w:r>
        <w:rPr>
          <w:rStyle w:val="FootnoteReference"/>
        </w:rPr>
        <w:footnoteRef/>
      </w:r>
      <w:r>
        <w:t xml:space="preserve"> </w:t>
      </w:r>
      <w:proofErr w:type="spellStart"/>
      <w:r>
        <w:t>Ontotext</w:t>
      </w:r>
      <w:proofErr w:type="spellEnd"/>
      <w:r>
        <w:t xml:space="preserve">, see </w:t>
      </w:r>
      <w:hyperlink r:id="rId52" w:history="1">
        <w:r>
          <w:rPr>
            <w:rStyle w:val="Hyperlink"/>
          </w:rPr>
          <w:t>http://en.wikipedia.org/wiki/Ontotext</w:t>
        </w:r>
      </w:hyperlink>
    </w:p>
  </w:footnote>
  <w:footnote w:id="67">
    <w:p w:rsidR="008D447D" w:rsidRDefault="008D447D">
      <w:pPr>
        <w:pStyle w:val="FootnoteText"/>
      </w:pPr>
      <w:r>
        <w:rPr>
          <w:rStyle w:val="FootnoteReference"/>
        </w:rPr>
        <w:footnoteRef/>
      </w:r>
      <w:r>
        <w:t xml:space="preserve"> Virtuoso, see </w:t>
      </w:r>
      <w:hyperlink r:id="rId53" w:history="1">
        <w:r>
          <w:rPr>
            <w:rStyle w:val="Hyperlink"/>
          </w:rPr>
          <w:t>http://virtuoso.openlinksw.com/</w:t>
        </w:r>
      </w:hyperlink>
    </w:p>
  </w:footnote>
  <w:footnote w:id="68">
    <w:p w:rsidR="008D447D" w:rsidRDefault="008D447D">
      <w:pPr>
        <w:pStyle w:val="FootnoteText"/>
      </w:pPr>
      <w:r>
        <w:rPr>
          <w:rStyle w:val="FootnoteReference"/>
        </w:rPr>
        <w:footnoteRef/>
      </w:r>
      <w:r>
        <w:t xml:space="preserve"> </w:t>
      </w:r>
      <w:proofErr w:type="spellStart"/>
      <w:r>
        <w:t>DBpedia</w:t>
      </w:r>
      <w:proofErr w:type="spellEnd"/>
      <w:r>
        <w:t xml:space="preserve">, see </w:t>
      </w:r>
      <w:hyperlink r:id="rId54" w:history="1">
        <w:r>
          <w:rPr>
            <w:rStyle w:val="Hyperlink"/>
          </w:rPr>
          <w:t>http://en.wikipedia.org/wiki/DBpedia</w:t>
        </w:r>
      </w:hyperlink>
    </w:p>
  </w:footnote>
  <w:footnote w:id="69">
    <w:p w:rsidR="008D447D" w:rsidRDefault="008D447D">
      <w:pPr>
        <w:pStyle w:val="FootnoteText"/>
      </w:pPr>
      <w:r>
        <w:rPr>
          <w:rStyle w:val="FootnoteReference"/>
        </w:rPr>
        <w:footnoteRef/>
      </w:r>
      <w:r>
        <w:t xml:space="preserve"> Freebase, see </w:t>
      </w:r>
      <w:hyperlink r:id="rId55" w:history="1">
        <w:r>
          <w:rPr>
            <w:rStyle w:val="Hyperlink"/>
          </w:rPr>
          <w:t>http://en.wikipedia.org/wiki/Freebase</w:t>
        </w:r>
      </w:hyperlink>
    </w:p>
  </w:footnote>
  <w:footnote w:id="70">
    <w:p w:rsidR="008D447D" w:rsidRDefault="008D447D" w:rsidP="006E201E">
      <w:pPr>
        <w:pStyle w:val="FootnoteText"/>
      </w:pPr>
      <w:r>
        <w:rPr>
          <w:rStyle w:val="FootnoteReference"/>
        </w:rPr>
        <w:footnoteRef/>
      </w:r>
      <w:r>
        <w:t xml:space="preserve"> </w:t>
      </w:r>
      <w:hyperlink r:id="rId56" w:history="1">
        <w:r>
          <w:rPr>
            <w:rStyle w:val="Hyperlink"/>
          </w:rPr>
          <w:t>http://pingerlod.slac.stanford.edu/sparql</w:t>
        </w:r>
      </w:hyperlink>
    </w:p>
  </w:footnote>
  <w:footnote w:id="71">
    <w:p w:rsidR="008D447D" w:rsidRPr="00FE5C52" w:rsidRDefault="008D447D" w:rsidP="00A24B56">
      <w:pPr>
        <w:pStyle w:val="FootnoteText"/>
      </w:pPr>
      <w:r>
        <w:rPr>
          <w:rStyle w:val="FootnoteReference"/>
        </w:rPr>
        <w:footnoteRef/>
      </w:r>
      <w:r>
        <w:t xml:space="preserve"> </w:t>
      </w:r>
      <w:hyperlink r:id="rId57" w:history="1">
        <w:r w:rsidRPr="00F44199">
          <w:rPr>
            <w:rStyle w:val="Hyperlink"/>
          </w:rPr>
          <w:t>http://pingerlod.slac.stanford.edu</w:t>
        </w:r>
      </w:hyperlink>
      <w:r>
        <w:tab/>
      </w:r>
    </w:p>
  </w:footnote>
  <w:footnote w:id="72">
    <w:p w:rsidR="008D447D" w:rsidRPr="00A117E6" w:rsidRDefault="008D447D" w:rsidP="00A24B56">
      <w:pPr>
        <w:pStyle w:val="FootnoteText"/>
      </w:pPr>
      <w:r>
        <w:rPr>
          <w:rStyle w:val="FootnoteReference"/>
        </w:rPr>
        <w:footnoteRef/>
      </w:r>
      <w:r>
        <w:t xml:space="preserve"> </w:t>
      </w:r>
      <w:hyperlink r:id="rId58" w:history="1">
        <w:r w:rsidRPr="00F44199">
          <w:rPr>
            <w:rStyle w:val="Hyperlink"/>
          </w:rPr>
          <w:t>http://data.worldbank.org/indicator</w:t>
        </w:r>
      </w:hyperlink>
      <w:r>
        <w:tab/>
      </w:r>
    </w:p>
  </w:footnote>
  <w:footnote w:id="73">
    <w:p w:rsidR="008D447D" w:rsidRDefault="008D447D">
      <w:pPr>
        <w:pStyle w:val="FootnoteText"/>
      </w:pPr>
      <w:r>
        <w:rPr>
          <w:rStyle w:val="FootnoteReference"/>
        </w:rPr>
        <w:footnoteRef/>
      </w:r>
      <w:r>
        <w:t xml:space="preserve"> </w:t>
      </w:r>
      <w:ins w:id="248" w:author="Roger Cottrell" w:date="2014-01-15T22:09:00Z">
        <w:r w:rsidR="00064711">
          <w:t xml:space="preserve">History of </w:t>
        </w:r>
        <w:proofErr w:type="spellStart"/>
        <w:r w:rsidR="00064711">
          <w:t>PingER</w:t>
        </w:r>
        <w:proofErr w:type="spellEnd"/>
        <w:r w:rsidR="00064711">
          <w:t xml:space="preserve"> this Milenium</w:t>
        </w:r>
      </w:ins>
      <w:bookmarkStart w:id="249" w:name="_GoBack"/>
      <w:bookmarkEnd w:id="249"/>
      <w:r>
        <w:t xml:space="preserve">, see </w:t>
      </w:r>
      <w:hyperlink r:id="rId59" w:history="1">
        <w:r w:rsidRPr="007A475E">
          <w:rPr>
            <w:rStyle w:val="Hyperlink"/>
          </w:rPr>
          <w:t>https://confluence.slac.stanford.edu/display/IEPM/History+of+growth+in+PingER+hosts+this+milenium</w:t>
        </w:r>
      </w:hyperlink>
      <w:r>
        <w:t xml:space="preserve"> </w:t>
      </w:r>
    </w:p>
  </w:footnote>
  <w:footnote w:id="74">
    <w:p w:rsidR="008D447D" w:rsidRDefault="008D447D">
      <w:pPr>
        <w:pStyle w:val="FootnoteText"/>
      </w:pPr>
      <w:ins w:id="255" w:author="Roger Cottrell" w:date="2014-01-15T22:05:00Z">
        <w:r>
          <w:rPr>
            <w:rStyle w:val="FootnoteReference"/>
          </w:rPr>
          <w:footnoteRef/>
        </w:r>
        <w:r>
          <w:t xml:space="preserve"> </w:t>
        </w:r>
      </w:ins>
      <w:proofErr w:type="spellStart"/>
      <w:ins w:id="256" w:author="Roger Cottrell" w:date="2014-01-15T22:06:00Z">
        <w:r>
          <w:t>PingER</w:t>
        </w:r>
        <w:proofErr w:type="spellEnd"/>
        <w:r>
          <w:t xml:space="preserve"> Workshop at UM, 2013, see </w:t>
        </w:r>
        <w:r>
          <w:fldChar w:fldCharType="begin"/>
        </w:r>
        <w:r>
          <w:instrText xml:space="preserve"> HYPERLINK "</w:instrText>
        </w:r>
        <w:r w:rsidRPr="008D447D">
          <w:instrText>http://pinger.unimas.my/pinger/workshop.php</w:instrText>
        </w:r>
        <w:r>
          <w:instrText xml:space="preserve">" </w:instrText>
        </w:r>
        <w:r>
          <w:fldChar w:fldCharType="separate"/>
        </w:r>
        <w:r w:rsidRPr="00471337">
          <w:rPr>
            <w:rStyle w:val="Hyperlink"/>
          </w:rPr>
          <w:t>http://pinger.unimas.my/pinger/workshop.php</w:t>
        </w:r>
        <w:r>
          <w:fldChar w:fldCharType="end"/>
        </w:r>
        <w:r>
          <w:t xml:space="preserve"> </w:t>
        </w:r>
      </w:ins>
    </w:p>
  </w:footnote>
  <w:footnote w:id="75">
    <w:p w:rsidR="008D447D" w:rsidRDefault="008D447D">
      <w:pPr>
        <w:pStyle w:val="FootnoteText"/>
      </w:pPr>
      <w:ins w:id="267" w:author="Roger Cottrell" w:date="2014-01-15T22:04:00Z">
        <w:r>
          <w:rPr>
            <w:rStyle w:val="FootnoteReference"/>
          </w:rPr>
          <w:footnoteRef/>
        </w:r>
        <w:r>
          <w:t xml:space="preserve"> The Emergence of the Internet and Africa, see </w:t>
        </w:r>
        <w:r>
          <w:fldChar w:fldCharType="begin"/>
        </w:r>
        <w:r>
          <w:instrText xml:space="preserve"> HYPERLINK "</w:instrText>
        </w:r>
        <w:r w:rsidRPr="008D447D">
          <w:instrText>https://confluence.slac.stanford.edu/download/attachments/1716</w:instrText>
        </w:r>
        <w:r>
          <w:instrText xml:space="preserve">4/colloquium.pptx" </w:instrText>
        </w:r>
        <w:r>
          <w:fldChar w:fldCharType="separate"/>
        </w:r>
        <w:r w:rsidRPr="00471337">
          <w:rPr>
            <w:rStyle w:val="Hyperlink"/>
          </w:rPr>
          <w:t>https://confluence.slac.stanford.edu/download/attachments/17164/colloquium.pptx</w:t>
        </w:r>
        <w:r>
          <w:fldChar w:fldCharType="end"/>
        </w:r>
        <w:r>
          <w:t xml:space="preserve"> </w:t>
        </w:r>
      </w:ins>
    </w:p>
  </w:footnote>
  <w:footnote w:id="76">
    <w:p w:rsidR="008D447D" w:rsidDel="008D447D" w:rsidRDefault="008D447D">
      <w:pPr>
        <w:pStyle w:val="FootnoteText"/>
        <w:rPr>
          <w:del w:id="279" w:author="Roger Cottrell" w:date="2014-01-15T21:54:00Z"/>
        </w:rPr>
      </w:pPr>
      <w:del w:id="280" w:author="Roger Cottrell" w:date="2014-01-15T21:54:00Z">
        <w:r w:rsidDel="008D447D">
          <w:rPr>
            <w:rStyle w:val="FootnoteReference"/>
          </w:rPr>
          <w:footnoteRef/>
        </w:r>
        <w:r w:rsidDel="008D447D">
          <w:delText xml:space="preserve"> </w:delText>
        </w:r>
        <w:r w:rsidRPr="003F1830" w:rsidDel="008D447D">
          <w:delText>PingER Workshop Brochure, UNIMAS, Malaysia Dec 13-14, 2012</w:delText>
        </w:r>
        <w:r w:rsidDel="008D447D">
          <w:delText xml:space="preserve">, see </w:delText>
        </w:r>
        <w:r w:rsidRPr="003F1830" w:rsidDel="008D447D">
          <w:delText>https://confluence.slac.stanford.edu/download/attachments/17164/PingER+Wor</w:delText>
        </w:r>
        <w:r w:rsidDel="008D447D">
          <w:delText>kshop+Brochure+copy.pdf</w:delText>
        </w:r>
      </w:del>
    </w:p>
  </w:footnote>
  <w:footnote w:id="77">
    <w:p w:rsidR="008D447D" w:rsidDel="008D447D" w:rsidRDefault="008D447D">
      <w:pPr>
        <w:pStyle w:val="FootnoteText"/>
        <w:rPr>
          <w:del w:id="281" w:author="Roger Cottrell" w:date="2014-01-15T21:54:00Z"/>
        </w:rPr>
      </w:pPr>
      <w:del w:id="282" w:author="Roger Cottrell" w:date="2014-01-15T21:54:00Z">
        <w:r w:rsidDel="008D447D">
          <w:rPr>
            <w:rStyle w:val="FootnoteReference"/>
          </w:rPr>
          <w:footnoteRef/>
        </w:r>
        <w:r w:rsidDel="008D447D">
          <w:delText xml:space="preserve"> “</w:delText>
        </w:r>
        <w:r w:rsidRPr="003F1830" w:rsidDel="008D447D">
          <w:delText>PingER: Actively measuring the worldwide Internet’s</w:delText>
        </w:r>
        <w:r w:rsidDel="008D447D">
          <w:delText xml:space="preserve"> </w:delText>
        </w:r>
        <w:r w:rsidRPr="003F1830" w:rsidDel="008D447D">
          <w:delText>end-to-end performance</w:delText>
        </w:r>
        <w:r w:rsidDel="008D447D">
          <w:delText>”</w:delText>
        </w:r>
        <w:r w:rsidRPr="003F1830" w:rsidDel="008D447D">
          <w:delText>, by Les Cottrell at the Malaysia National Research and Education (MYREN) meeting, Kuala Lumpur, Malaysia, Dec 12, 2012.</w:delText>
        </w:r>
        <w:r w:rsidDel="008D447D">
          <w:delText xml:space="preserve"> , see </w:delText>
        </w:r>
        <w:r w:rsidRPr="003F1830" w:rsidDel="008D447D">
          <w:delText>https://confluence.slac.stanford.edu/download/attachments/17164/nairobi.ppt</w:delText>
        </w:r>
      </w:del>
    </w:p>
  </w:footnote>
  <w:footnote w:id="78">
    <w:p w:rsidR="008D447D" w:rsidDel="008D447D" w:rsidRDefault="008D447D">
      <w:pPr>
        <w:pStyle w:val="FootnoteText"/>
        <w:rPr>
          <w:del w:id="289" w:author="Roger Cottrell" w:date="2014-01-15T21:54:00Z"/>
        </w:rPr>
      </w:pPr>
      <w:del w:id="290" w:author="Roger Cottrell" w:date="2014-01-15T21:54:00Z">
        <w:r w:rsidDel="008D447D">
          <w:rPr>
            <w:rStyle w:val="FootnoteReference"/>
          </w:rPr>
          <w:footnoteRef/>
        </w:r>
        <w:r w:rsidDel="008D447D">
          <w:delText>“</w:delText>
        </w:r>
        <w:r w:rsidRPr="003F1830" w:rsidDel="008D447D">
          <w:delText xml:space="preserve">PingER: getting a lot from a simple </w:delText>
        </w:r>
        <w:r w:rsidDel="008D447D">
          <w:delText>utility”</w:delText>
        </w:r>
        <w:r w:rsidRPr="003F1830" w:rsidDel="008D447D">
          <w:delText>, Les Cottrell, Summer 2012 Joint Techs, Stanford CA, July 16, 2012</w:delText>
        </w:r>
        <w:r w:rsidDel="008D447D">
          <w:delText xml:space="preserve">, see </w:delText>
        </w:r>
        <w:r w:rsidRPr="003F1830" w:rsidDel="008D447D">
          <w:delText>https://confluence.slac.stanford.edu/download/attachments/17164/20120716-cottrell-pinger.ppt</w:delText>
        </w:r>
      </w:del>
    </w:p>
  </w:footnote>
  <w:footnote w:id="79">
    <w:p w:rsidR="008D447D" w:rsidDel="008D447D" w:rsidRDefault="008D447D">
      <w:pPr>
        <w:pStyle w:val="FootnoteText"/>
        <w:rPr>
          <w:del w:id="294" w:author="Roger Cottrell" w:date="2014-01-15T21:54:00Z"/>
        </w:rPr>
      </w:pPr>
      <w:del w:id="295" w:author="Roger Cottrell" w:date="2014-01-15T21:54:00Z">
        <w:r w:rsidDel="008D447D">
          <w:rPr>
            <w:rStyle w:val="FootnoteReference"/>
          </w:rPr>
          <w:footnoteRef/>
        </w:r>
        <w:r w:rsidDel="008D447D">
          <w:delText xml:space="preserve"> “</w:delText>
        </w:r>
        <w:r w:rsidRPr="003F1830" w:rsidDel="008D447D">
          <w:delText>The World-wide Digital Divide and Africa</w:delText>
        </w:r>
        <w:r w:rsidDel="008D447D">
          <w:delText>”</w:delText>
        </w:r>
        <w:r w:rsidRPr="003F1830" w:rsidDel="008D447D">
          <w:delText>, Les Cottrell presentation at the eGYAfrica 2012 Workshop, Better Internet Connectivity for Research and Education in Africa, Nairobi, Kenya, Oct 24-26, 2012.</w:delText>
        </w:r>
      </w:del>
    </w:p>
  </w:footnote>
  <w:footnote w:id="80">
    <w:p w:rsidR="008D447D" w:rsidRDefault="008D447D" w:rsidP="00E04032">
      <w:pPr>
        <w:pStyle w:val="FootnoteText"/>
      </w:pPr>
      <w:r>
        <w:rPr>
          <w:rStyle w:val="FootnoteReference"/>
        </w:rPr>
        <w:footnoteRef/>
      </w:r>
      <w:r>
        <w:t xml:space="preserve"> </w:t>
      </w:r>
      <w:r w:rsidRPr="002D0910">
        <w:t>"</w:t>
      </w:r>
      <w:proofErr w:type="gramStart"/>
      <w:r w:rsidRPr="002D0910">
        <w:t>ICFA/SCIC meeting at CERN in March 2002".</w:t>
      </w:r>
      <w:proofErr w:type="gramEnd"/>
      <w:r w:rsidRPr="002D0910">
        <w:t xml:space="preserve"> Available </w:t>
      </w:r>
      <w:hyperlink r:id="rId60"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3">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39"/>
  </w:num>
  <w:num w:numId="9">
    <w:abstractNumId w:val="25"/>
  </w:num>
  <w:num w:numId="10">
    <w:abstractNumId w:val="18"/>
  </w:num>
  <w:num w:numId="11">
    <w:abstractNumId w:val="23"/>
  </w:num>
  <w:num w:numId="12">
    <w:abstractNumId w:val="42"/>
  </w:num>
  <w:num w:numId="13">
    <w:abstractNumId w:val="45"/>
  </w:num>
  <w:num w:numId="14">
    <w:abstractNumId w:val="35"/>
  </w:num>
  <w:num w:numId="15">
    <w:abstractNumId w:val="4"/>
  </w:num>
  <w:num w:numId="16">
    <w:abstractNumId w:val="43"/>
  </w:num>
  <w:num w:numId="17">
    <w:abstractNumId w:val="37"/>
  </w:num>
  <w:num w:numId="18">
    <w:abstractNumId w:val="6"/>
  </w:num>
  <w:num w:numId="19">
    <w:abstractNumId w:val="51"/>
  </w:num>
  <w:num w:numId="20">
    <w:abstractNumId w:val="36"/>
  </w:num>
  <w:num w:numId="21">
    <w:abstractNumId w:val="10"/>
  </w:num>
  <w:num w:numId="22">
    <w:abstractNumId w:val="2"/>
  </w:num>
  <w:num w:numId="23">
    <w:abstractNumId w:val="15"/>
  </w:num>
  <w:num w:numId="24">
    <w:abstractNumId w:val="30"/>
  </w:num>
  <w:num w:numId="25">
    <w:abstractNumId w:val="50"/>
  </w:num>
  <w:num w:numId="26">
    <w:abstractNumId w:val="40"/>
  </w:num>
  <w:num w:numId="27">
    <w:abstractNumId w:val="49"/>
  </w:num>
  <w:num w:numId="28">
    <w:abstractNumId w:val="17"/>
  </w:num>
  <w:num w:numId="29">
    <w:abstractNumId w:val="32"/>
  </w:num>
  <w:num w:numId="30">
    <w:abstractNumId w:val="34"/>
  </w:num>
  <w:num w:numId="31">
    <w:abstractNumId w:val="8"/>
  </w:num>
  <w:num w:numId="32">
    <w:abstractNumId w:val="33"/>
  </w:num>
  <w:num w:numId="33">
    <w:abstractNumId w:val="0"/>
  </w:num>
  <w:num w:numId="34">
    <w:abstractNumId w:val="26"/>
  </w:num>
  <w:num w:numId="35">
    <w:abstractNumId w:val="52"/>
  </w:num>
  <w:num w:numId="36">
    <w:abstractNumId w:val="24"/>
  </w:num>
  <w:num w:numId="37">
    <w:abstractNumId w:val="27"/>
  </w:num>
  <w:num w:numId="38">
    <w:abstractNumId w:val="44"/>
  </w:num>
  <w:num w:numId="39">
    <w:abstractNumId w:val="31"/>
  </w:num>
  <w:num w:numId="40">
    <w:abstractNumId w:val="5"/>
  </w:num>
  <w:num w:numId="41">
    <w:abstractNumId w:val="3"/>
  </w:num>
  <w:num w:numId="42">
    <w:abstractNumId w:val="38"/>
  </w:num>
  <w:num w:numId="43">
    <w:abstractNumId w:val="7"/>
  </w:num>
  <w:num w:numId="44">
    <w:abstractNumId w:val="46"/>
  </w:num>
  <w:num w:numId="45">
    <w:abstractNumId w:val="13"/>
  </w:num>
  <w:num w:numId="46">
    <w:abstractNumId w:val="28"/>
  </w:num>
  <w:num w:numId="47">
    <w:abstractNumId w:val="21"/>
  </w:num>
  <w:num w:numId="48">
    <w:abstractNumId w:val="9"/>
  </w:num>
  <w:num w:numId="49">
    <w:abstractNumId w:val="22"/>
  </w:num>
  <w:num w:numId="50">
    <w:abstractNumId w:val="29"/>
  </w:num>
  <w:num w:numId="51">
    <w:abstractNumId w:val="19"/>
  </w:num>
  <w:num w:numId="52">
    <w:abstractNumId w:val="11"/>
  </w:num>
  <w:num w:numId="53">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30F66"/>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E201E"/>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6A22"/>
    <w:rsid w:val="00E201F6"/>
    <w:rsid w:val="00E21CCA"/>
    <w:rsid w:val="00E24041"/>
    <w:rsid w:val="00E360B0"/>
    <w:rsid w:val="00E36CEB"/>
    <w:rsid w:val="00E378B5"/>
    <w:rsid w:val="00E40C35"/>
    <w:rsid w:val="00E41606"/>
    <w:rsid w:val="00E44A92"/>
    <w:rsid w:val="00E470C9"/>
    <w:rsid w:val="00E77736"/>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154BF"/>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icfa-ntf-wg-monitoring@listbox.cern.ch" TargetMode="External"/><Relationship Id="rId14" Type="http://schemas.openxmlformats.org/officeDocument/2006/relationships/hyperlink" Target="http://icfa-scic.web.cern.ch/ICFA-SCIC/" TargetMode="External"/><Relationship Id="rId15" Type="http://schemas.openxmlformats.org/officeDocument/2006/relationships/hyperlink" Target="http://icfa-scic.web.cern.ch/ICFA-SCIC/Committees/monitoring.htm" TargetMode="External"/><Relationship Id="rId16" Type="http://schemas.openxmlformats.org/officeDocument/2006/relationships/hyperlink" Target="http://www.slac.stanford.edu/xorg/icfa/icfa-net-paper-jan13/report-jan16.doc" TargetMode="External"/><Relationship Id="rId17" Type="http://schemas.openxmlformats.org/officeDocument/2006/relationships/hyperlink" Target="http://www-iepm.slac.stanford.edu/pinger/" TargetMode="External"/><Relationship Id="rId18" Type="http://schemas.openxmlformats.org/officeDocument/2006/relationships/hyperlink" Target="http://www.slac.stanford.edu/comp/net/wan-mon/tutorial.html" TargetMode="External"/><Relationship Id="rId19" Type="http://schemas.openxmlformats.org/officeDocument/2006/relationships/hyperlink" Target="http://www.slac.stanford.edu/comp/net/wan-req.html" TargetMode="External"/><Relationship Id="rId63" Type="http://schemas.openxmlformats.org/officeDocument/2006/relationships/image" Target="media/image29.png"/><Relationship Id="rId64" Type="http://schemas.openxmlformats.org/officeDocument/2006/relationships/hyperlink" Target="https://perfsonar.usatlas.bnl.gov:8443/exda/?page=25&amp;cloudName=LHCONE" TargetMode="External"/><Relationship Id="rId65" Type="http://schemas.openxmlformats.org/officeDocument/2006/relationships/image" Target="media/image30.png"/><Relationship Id="rId66" Type="http://schemas.openxmlformats.org/officeDocument/2006/relationships/hyperlink" Target="http://www.usatlas.bnl.gov/dq2/throughput" TargetMode="External"/><Relationship Id="rId67" Type="http://schemas.openxmlformats.org/officeDocument/2006/relationships/hyperlink" Target="http://www.glif.is/" TargetMode="External"/><Relationship Id="rId68" Type="http://schemas.openxmlformats.org/officeDocument/2006/relationships/hyperlink" Target="http://www.geant2.net/server/show/conWebDoc.1308" TargetMode="External"/><Relationship Id="rId69" Type="http://schemas.openxmlformats.org/officeDocument/2006/relationships/hyperlink" Target="http://www.ultralight.org/" TargetMode="External"/><Relationship Id="rId50" Type="http://schemas.openxmlformats.org/officeDocument/2006/relationships/hyperlink" Target="http://www.perfsonar.net/description.html" TargetMode="External"/><Relationship Id="rId51" Type="http://schemas.openxmlformats.org/officeDocument/2006/relationships/hyperlink" Target="http://www-didc.lbl.gov/NMWG/" TargetMode="External"/><Relationship Id="rId52" Type="http://schemas.openxmlformats.org/officeDocument/2006/relationships/hyperlink" Target="http://code.google.com/p/perfsonar-ps/wiki/Home" TargetMode="External"/><Relationship Id="rId53" Type="http://schemas.openxmlformats.org/officeDocument/2006/relationships/hyperlink" Target="http://psps.perfsonar.net/toolkit/" TargetMode="External"/><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hyperlink" Target="http://www.nagios.org/" TargetMode="External"/><Relationship Id="rId58" Type="http://schemas.openxmlformats.org/officeDocument/2006/relationships/hyperlink" Target="https://github.com/PerfModDash/PerfModDash" TargetMode="External"/><Relationship Id="rId59" Type="http://schemas.openxmlformats.org/officeDocument/2006/relationships/image" Target="media/image27.png"/><Relationship Id="rId40" Type="http://schemas.openxmlformats.org/officeDocument/2006/relationships/image" Target="media/image20.emf"/><Relationship Id="rId41" Type="http://schemas.openxmlformats.org/officeDocument/2006/relationships/image" Target="media/image21.png"/><Relationship Id="rId42" Type="http://schemas.openxmlformats.org/officeDocument/2006/relationships/hyperlink" Target="http://www.sustech.edu/" TargetMode="External"/><Relationship Id="rId43" Type="http://schemas.openxmlformats.org/officeDocument/2006/relationships/image" Target="media/image22.png"/><Relationship Id="rId44" Type="http://schemas.openxmlformats.org/officeDocument/2006/relationships/hyperlink" Target="http://www.inet.sy/" TargetMode="External"/><Relationship Id="rId45" Type="http://schemas.openxmlformats.org/officeDocument/2006/relationships/hyperlink" Target="http://www.thawraonline.sy/" TargetMode="External"/><Relationship Id="rId46" Type="http://schemas.openxmlformats.org/officeDocument/2006/relationships/image" Target="media/image23.png"/><Relationship Id="rId47" Type="http://schemas.openxmlformats.org/officeDocument/2006/relationships/hyperlink" Target="http://e2epi.internet2.edu/E2EpiPEs/index.html" TargetMode="External"/><Relationship Id="rId48" Type="http://schemas.openxmlformats.org/officeDocument/2006/relationships/hyperlink" Target="http://dast.nlanr.net/Projects/Advisor/" TargetMode="External"/><Relationship Id="rId49" Type="http://schemas.openxmlformats.org/officeDocument/2006/relationships/hyperlink" Target="http://monalisa.cern.ch/monalisa__Interactive_Clients__LIS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ottrell@slac.stanford.edu" TargetMode="Externa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emf"/><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80" Type="http://schemas.openxmlformats.org/officeDocument/2006/relationships/hyperlink" Target="mailto:cottrell@slac.stanford.edu" TargetMode="External"/><Relationship Id="rId81" Type="http://schemas.openxmlformats.org/officeDocument/2006/relationships/hyperlink" Target="mailto:smckee@umich.edu" TargetMode="External"/><Relationship Id="rId82" Type="http://schemas.openxmlformats.org/officeDocument/2006/relationships/footer" Target="footer1.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hyperlink" Target="http://www.atlasgrid.bnl.gov/terapaths/" TargetMode="External"/><Relationship Id="rId71" Type="http://schemas.openxmlformats.org/officeDocument/2006/relationships/hyperlink" Target="http://www.lambdastation.org" TargetMode="External"/><Relationship Id="rId72" Type="http://schemas.openxmlformats.org/officeDocument/2006/relationships/hyperlink" Target="http://www.es.net/oscars/index.html" TargetMode="External"/><Relationship Id="rId20" Type="http://schemas.openxmlformats.org/officeDocument/2006/relationships/image" Target="media/image2.png"/><Relationship Id="rId21" Type="http://schemas.openxmlformats.org/officeDocument/2006/relationships/hyperlink" Target="http://esa.un.org/unpp/definition.html" TargetMode="Externa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hyperlink" Target="http://www.slac.stanford.edu/comp/net/wan-mon/tutorial.html" TargetMode="External"/><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73" Type="http://schemas.openxmlformats.org/officeDocument/2006/relationships/hyperlink" Target="https://plone3.fnal.gov/P0/ESCPS/" TargetMode="External"/><Relationship Id="rId74" Type="http://schemas.openxmlformats.org/officeDocument/2006/relationships/hyperlink" Target="http://www.internet2.edu/ion/dynes.html" TargetMode="External"/><Relationship Id="rId75" Type="http://schemas.openxmlformats.org/officeDocument/2006/relationships/hyperlink" Target="http://gate.hep.anl.gov/lprice/TAN/Report/TAN-report-final.doc" TargetMode="External"/><Relationship Id="rId76" Type="http://schemas.openxmlformats.org/officeDocument/2006/relationships/hyperlink" Target="http://www-iepm.slac.stanford.edu/pinger/sites-per-country.html" TargetMode="External"/><Relationship Id="rId77" Type="http://schemas.openxmlformats.org/officeDocument/2006/relationships/hyperlink" Target="http://tulip.slac.stanford.edu" TargetMode="External"/><Relationship Id="rId78" Type="http://schemas.openxmlformats.org/officeDocument/2006/relationships/comments" Target="comments.xml"/><Relationship Id="rId79" Type="http://schemas.openxmlformats.org/officeDocument/2006/relationships/hyperlink" Target="http://www.slac.stanford.edu/grp/scs/trip/cottrell-icfa-mar02.html" TargetMode="External"/><Relationship Id="rId60" Type="http://schemas.openxmlformats.org/officeDocument/2006/relationships/hyperlink" Target="https://tiwki.cern.ch/twiki/bin/view/LHCOPN/WebHome" TargetMode="External"/><Relationship Id="rId61" Type="http://schemas.openxmlformats.org/officeDocument/2006/relationships/hyperlink" Target="http://wiki.perfsonar.net/jra1-wiki/index.php/Main_Page" TargetMode="External"/><Relationship Id="rId62" Type="http://schemas.openxmlformats.org/officeDocument/2006/relationships/image" Target="media/image28.png"/><Relationship Id="rId10" Type="http://schemas.openxmlformats.org/officeDocument/2006/relationships/image" Target="media/image1.gif"/><Relationship Id="rId11" Type="http://schemas.openxmlformats.org/officeDocument/2006/relationships/image" Target="http://www.slac.stanford.edu/xorg/icfa/icfa-net-paper-jan04/icfa.gif" TargetMode="External"/><Relationship Id="rId12" Type="http://schemas.openxmlformats.org/officeDocument/2006/relationships/hyperlink" Target="mailto:cottrell@slac.stanford.ed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psc.edu/networking/papers/model_ccr97.ps" TargetMode="External"/><Relationship Id="rId14" Type="http://schemas.openxmlformats.org/officeDocument/2006/relationships/hyperlink" Target="https://confluence.slac.stanford.edu/display/IEPM/Russia+2013" TargetMode="External"/><Relationship Id="rId15" Type="http://schemas.openxmlformats.org/officeDocument/2006/relationships/hyperlink" Target="http://en.wikipedia.org/wiki/Geosynchronous_satellite" TargetMode="External"/><Relationship Id="rId16" Type="http://schemas.openxmlformats.org/officeDocument/2006/relationships/hyperlink" Target="http://www.liquidtelecom.com/blog/liquid-telecom-lays-fibre-to-the-drc-and-connects-drc-mobile-operator-to-southern-african-regional-fibre-network-and-to-wacs" TargetMode="External"/><Relationship Id="rId17" Type="http://schemas.openxmlformats.org/officeDocument/2006/relationships/hyperlink" Target="http://www.afriqueavenir.org/en/2011/07/28/republic-of-the-congo-ready-to-surf-with-high-speed-internet/" TargetMode="External"/><Relationship Id="rId18" Type="http://schemas.openxmlformats.org/officeDocument/2006/relationships/hyperlink" Target="http://manypossibilities.net/african-undersea-cables/" TargetMode="External"/><Relationship Id="rId19"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50" Type="http://schemas.openxmlformats.org/officeDocument/2006/relationships/hyperlink" Target="https://confluence.slac.stanford.edu/display/IEPM/Ontology" TargetMode="External"/><Relationship Id="rId51" Type="http://schemas.openxmlformats.org/officeDocument/2006/relationships/hyperlink" Target="http://openrdf.callimachus.net/sesame/2.7/docs/users.docbook?view" TargetMode="External"/><Relationship Id="rId52" Type="http://schemas.openxmlformats.org/officeDocument/2006/relationships/hyperlink" Target="http://en.wikipedia.org/wiki/Ontotext" TargetMode="External"/><Relationship Id="rId53" Type="http://schemas.openxmlformats.org/officeDocument/2006/relationships/hyperlink" Target="http://virtuoso.openlinksw.com/" TargetMode="External"/><Relationship Id="rId54" Type="http://schemas.openxmlformats.org/officeDocument/2006/relationships/hyperlink" Target="http://en.wikipedia.org/wiki/DBpedia" TargetMode="External"/><Relationship Id="rId55" Type="http://schemas.openxmlformats.org/officeDocument/2006/relationships/hyperlink" Target="http://en.wikipedia.org/wiki/Freebase" TargetMode="External"/><Relationship Id="rId56" Type="http://schemas.openxmlformats.org/officeDocument/2006/relationships/hyperlink" Target="http://pingerlod.slac.stanford.edu/sparql" TargetMode="External"/><Relationship Id="rId57" Type="http://schemas.openxmlformats.org/officeDocument/2006/relationships/hyperlink" Target="http://pingerlod.slac.stanford.edu" TargetMode="External"/><Relationship Id="rId58" Type="http://schemas.openxmlformats.org/officeDocument/2006/relationships/hyperlink" Target="http://data.worldbank.org/indicator" TargetMode="External"/><Relationship Id="rId59" Type="http://schemas.openxmlformats.org/officeDocument/2006/relationships/hyperlink" Target="https://confluence.slac.stanford.edu/display/IEPM/History+of+growth+in+PingER+hosts+this+milenium" TargetMode="External"/><Relationship Id="rId40" Type="http://schemas.openxmlformats.org/officeDocument/2006/relationships/hyperlink" Target="https://plone3.fnal.gov/P0/ESCPS" TargetMode="External"/><Relationship Id="rId41" Type="http://schemas.openxmlformats.org/officeDocument/2006/relationships/hyperlink" Target="http://www.internet2.edu/ion/dynes.html" TargetMode="External"/><Relationship Id="rId42" Type="http://schemas.openxmlformats.org/officeDocument/2006/relationships/hyperlink" Target="http://www.ictp.trieste.it/~ejds/seminars2002/Mike_Jensen/jensen-full.ppt" TargetMode="External"/><Relationship Id="rId43" Type="http://schemas.openxmlformats.org/officeDocument/2006/relationships/hyperlink" Target="http://www-npa.lip6.fr/_publications/682-p1219-gueye.pdf" TargetMode="External"/><Relationship Id="rId44" Type="http://schemas.openxmlformats.org/officeDocument/2006/relationships/hyperlink" Target="http://www-wanmon.slac.stanford.edu/cgi-wrap/pingtable.pl" TargetMode="External"/><Relationship Id="rId45" Type="http://schemas.openxmlformats.org/officeDocument/2006/relationships/hyperlink" Target="http://www.learndatamodeling.com/star.php" TargetMode="External"/><Relationship Id="rId46" Type="http://schemas.openxmlformats.org/officeDocument/2006/relationships/hyperlink" Target="http://www.salzburgresearch.at/en/projekt/moment_en/" TargetMode="External"/><Relationship Id="rId47" Type="http://schemas.openxmlformats.org/officeDocument/2006/relationships/hyperlink" Target="http://www.etsi.org/about/how-we-work/industry-specification-groups" TargetMode="External"/><Relationship Id="rId48" Type="http://schemas.openxmlformats.org/officeDocument/2006/relationships/hyperlink" Target="http://www.geonames.org/ontology/documentation.html" TargetMode="External"/><Relationship Id="rId49" Type="http://schemas.openxmlformats.org/officeDocument/2006/relationships/hyperlink" Target="http://www.w3.org/TR/owl-time/" TargetMode="External"/><Relationship Id="rId1" Type="http://schemas.openxmlformats.org/officeDocument/2006/relationships/hyperlink" Target="http://www.internetworldstats.com/stats1.htm" TargetMode="External"/><Relationship Id="rId2" Type="http://schemas.openxmlformats.org/officeDocument/2006/relationships/hyperlink" Target="http://www.cc.gatech.edu/fac/Constantinos.Dovrolis/bw-est/pathload.html" TargetMode="External"/><Relationship Id="rId3" Type="http://schemas.openxmlformats.org/officeDocument/2006/relationships/hyperlink" Target="http://en.wikipedia.org/wiki/GridFTP" TargetMode="External"/><Relationship Id="rId4" Type="http://schemas.openxmlformats.org/officeDocument/2006/relationships/hyperlink" Target="http://en.wikipedia.org/wiki/Linked_data" TargetMode="External"/><Relationship Id="rId5" Type="http://schemas.openxmlformats.org/officeDocument/2006/relationships/hyperlink" Target="http://en.wikipedia.org/wiki/Semantic_Web" TargetMode="External"/><Relationship Id="rId6" Type="http://schemas.openxmlformats.org/officeDocument/2006/relationships/hyperlink" Target="http://en.wikipedia.org/wiki/Resource_Description_Framework" TargetMode="External"/><Relationship Id="rId7" Type="http://schemas.openxmlformats.org/officeDocument/2006/relationships/hyperlink" Target="http://en.wikipedia.org/wiki/Web_Ontology_Language" TargetMode="External"/><Relationship Id="rId8" Type="http://schemas.openxmlformats.org/officeDocument/2006/relationships/hyperlink" Target="http://www.slac.stanford.edu/xorg/icfa/scic-netmon/" TargetMode="External"/><Relationship Id="rId9" Type="http://schemas.openxmlformats.org/officeDocument/2006/relationships/hyperlink" Target="http://www-iepm.slac.stanford.edu/pinger/" TargetMode="External"/><Relationship Id="rId30" Type="http://schemas.openxmlformats.org/officeDocument/2006/relationships/hyperlink" Target="http://monalisa.cern.ch/monalisa__Interactive_Clients__LISA.html" TargetMode="External"/><Relationship Id="rId31" Type="http://schemas.openxmlformats.org/officeDocument/2006/relationships/hyperlink" Target="http://nmwg.internet2.edu/" TargetMode="External"/><Relationship Id="rId32" Type="http://schemas.openxmlformats.org/officeDocument/2006/relationships/hyperlink" Target="https://wiki.man.poznan.pl/perfsonar-mdm/index.php/Main_Page" TargetMode="External"/><Relationship Id="rId33" Type="http://schemas.openxmlformats.org/officeDocument/2006/relationships/hyperlink" Target="http://lhcone.net" TargetMode="External"/><Relationship Id="rId34" Type="http://schemas.openxmlformats.org/officeDocument/2006/relationships/hyperlink" Target="http://www.glif.is/" TargetMode="External"/><Relationship Id="rId35" Type="http://schemas.openxmlformats.org/officeDocument/2006/relationships/hyperlink" Target="http://www.geant2.net/server/show/conWebDoc.1308" TargetMode="External"/><Relationship Id="rId36" Type="http://schemas.openxmlformats.org/officeDocument/2006/relationships/hyperlink" Target="http://www.ultralight.org/web-site/ultralight/html/index.html" TargetMode="External"/><Relationship Id="rId37" Type="http://schemas.openxmlformats.org/officeDocument/2006/relationships/hyperlink" Target="https://www.racf.bnl.gov/terapaths/" TargetMode="External"/><Relationship Id="rId38" Type="http://schemas.openxmlformats.org/officeDocument/2006/relationships/hyperlink" Target="http://www.lambdastation.org/" TargetMode="External"/><Relationship Id="rId39" Type="http://schemas.openxmlformats.org/officeDocument/2006/relationships/hyperlink" Target="http://www.es.net/oscars/index.html" TargetMode="External"/><Relationship Id="rId20" Type="http://schemas.openxmlformats.org/officeDocument/2006/relationships/hyperlink" Target="https://confluence.slac.stanford.edu/display/IEPM/Cuba+-+Switch+from+Satellite+to+terrestrial+link" TargetMode="External"/><Relationship Id="rId21" Type="http://schemas.openxmlformats.org/officeDocument/2006/relationships/hyperlink" Target="http://www.slac.stanford.edu/comp/net/wan-mon/tutorial.html" TargetMode="External"/><Relationship Id="rId22" Type="http://schemas.openxmlformats.org/officeDocument/2006/relationships/hyperlink" Target="http://conferences.sigcomm.org/sigcomm/1998/tp/paper25.pdf" TargetMode="External"/><Relationship Id="rId23" Type="http://schemas.openxmlformats.org/officeDocument/2006/relationships/hyperlink" Target="http://manypossibilities.net/african-undersea-cables/" TargetMode="External"/><Relationship Id="rId24" Type="http://schemas.openxmlformats.org/officeDocument/2006/relationships/hyperlink" Target="http://en.wikipedia.org/wiki/Interquartile_range" TargetMode="External"/><Relationship Id="rId25" Type="http://schemas.openxmlformats.org/officeDocument/2006/relationships/hyperlink" Target="http://www.slac.stanford.edu/comp/net/wan-mon/tutorial.html" TargetMode="External"/><Relationship Id="rId26" Type="http://schemas.openxmlformats.org/officeDocument/2006/relationships/hyperlink" Target="http://www.itu.int/ITU-D/ict/publications/idi/2011/" TargetMode="External"/><Relationship Id="rId27" Type="http://schemas.openxmlformats.org/officeDocument/2006/relationships/hyperlink" Target="http://www.slac.stanford.edu/xorg/icfa/icfa-net-paper-jan12/report-jan12.docx" TargetMode="External"/><Relationship Id="rId28" Type="http://schemas.openxmlformats.org/officeDocument/2006/relationships/hyperlink" Target="http://e2epi.internet2.edu/e2epipes/index.html" TargetMode="External"/><Relationship Id="rId29" Type="http://schemas.openxmlformats.org/officeDocument/2006/relationships/hyperlink" Target="http://access.ncsa.illinois.edu/Releases/05Releases/03.08.05_Version_2..html" TargetMode="External"/><Relationship Id="rId60" Type="http://schemas.openxmlformats.org/officeDocument/2006/relationships/hyperlink" Target="http://www.slac.stanford.edu/grp/scs/trip/cottrell-icfa-mar02.html" TargetMode="External"/><Relationship Id="rId10" Type="http://schemas.openxmlformats.org/officeDocument/2006/relationships/hyperlink" Target="http://www.slac.stanford.edu/comp/net/wan-mon/tutorial.html" TargetMode="External"/><Relationship Id="rId11" Type="http://schemas.openxmlformats.org/officeDocument/2006/relationships/hyperlink" Target="http://www.perfsonar.net/" TargetMode="External"/><Relationship Id="rId12" Type="http://schemas.openxmlformats.org/officeDocument/2006/relationships/hyperlink" Target="http://esa.un.org/unpp/defini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06D8F-A4BD-2547-BB1A-7A3DD1822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14731</Words>
  <Characters>83972</Characters>
  <Application>Microsoft Macintosh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Roger Cottrell</cp:lastModifiedBy>
  <cp:revision>2</cp:revision>
  <cp:lastPrinted>2012-01-19T22:22:00Z</cp:lastPrinted>
  <dcterms:created xsi:type="dcterms:W3CDTF">2014-01-16T06:11:00Z</dcterms:created>
  <dcterms:modified xsi:type="dcterms:W3CDTF">2014-01-16T06:11:00Z</dcterms:modified>
</cp:coreProperties>
</file>