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rawings/drawing1.xml" ContentType="application/vnd.openxmlformats-officedocument.drawingml.chartshapes+xml"/>
  <Default Extension="gif" ContentType="image/gif"/>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1F15" w:rsidRPr="004972E9" w:rsidRDefault="004E1F15" w:rsidP="004E1F15">
      <w:pPr>
        <w:rPr>
          <w:strike/>
          <w:sz w:val="22"/>
          <w:szCs w:val="22"/>
        </w:rPr>
      </w:pPr>
    </w:p>
    <w:p w:rsidR="004E1F15" w:rsidRPr="0038457F" w:rsidRDefault="004E1F15" w:rsidP="004E1F15">
      <w:pPr>
        <w:jc w:val="center"/>
        <w:rPr>
          <w:sz w:val="22"/>
          <w:szCs w:val="22"/>
        </w:rPr>
      </w:pPr>
      <w:r w:rsidRPr="0038457F">
        <w:rPr>
          <w:b/>
          <w:bCs/>
          <w:lang w:val="en-GB"/>
        </w:rPr>
        <w:t> </w:t>
      </w:r>
    </w:p>
    <w:p w:rsidR="004E1F15" w:rsidRPr="002D0910" w:rsidRDefault="004E1F15" w:rsidP="004E1F15">
      <w:pPr>
        <w:jc w:val="center"/>
        <w:rPr>
          <w:sz w:val="22"/>
          <w:szCs w:val="22"/>
        </w:rPr>
      </w:pPr>
      <w:r w:rsidRPr="002D0910">
        <w:rPr>
          <w:b/>
          <w:bCs/>
          <w:sz w:val="28"/>
          <w:szCs w:val="28"/>
          <w:lang w:val="en-GB"/>
        </w:rPr>
        <w:t>International Committee for Future Accelerators (ICFA)</w:t>
      </w:r>
    </w:p>
    <w:p w:rsidR="004E1F15" w:rsidRPr="002D0910" w:rsidRDefault="004E1F15" w:rsidP="004E1F15">
      <w:pPr>
        <w:jc w:val="center"/>
        <w:rPr>
          <w:sz w:val="22"/>
          <w:szCs w:val="22"/>
        </w:rPr>
      </w:pPr>
      <w:r w:rsidRPr="002D0910">
        <w:rPr>
          <w:b/>
          <w:bCs/>
          <w:sz w:val="28"/>
          <w:szCs w:val="28"/>
          <w:lang w:val="en-GB"/>
        </w:rPr>
        <w:t>Standing Committee on Inter-Regional Connectivity (</w:t>
      </w:r>
      <w:r w:rsidRPr="002D0910">
        <w:rPr>
          <w:b/>
          <w:bCs/>
          <w:color w:val="000000"/>
          <w:sz w:val="28"/>
          <w:szCs w:val="28"/>
          <w:lang w:val="en-GB"/>
        </w:rPr>
        <w:t xml:space="preserve">SCIC) </w:t>
      </w:r>
    </w:p>
    <w:p w:rsidR="004E1F15" w:rsidRPr="002D0910" w:rsidRDefault="004E1F15" w:rsidP="004E1F15">
      <w:pPr>
        <w:jc w:val="center"/>
        <w:rPr>
          <w:sz w:val="22"/>
          <w:szCs w:val="22"/>
        </w:rPr>
      </w:pPr>
      <w:r w:rsidRPr="002D0910">
        <w:rPr>
          <w:b/>
          <w:bCs/>
          <w:sz w:val="28"/>
          <w:szCs w:val="28"/>
          <w:lang w:val="en-GB"/>
        </w:rPr>
        <w:t>Chairperson: Professor Harvey Newman, Caltech</w:t>
      </w:r>
    </w:p>
    <w:p w:rsidR="004E1F15" w:rsidRPr="002D0910" w:rsidRDefault="004E1F15" w:rsidP="004E1F15">
      <w:pPr>
        <w:jc w:val="center"/>
        <w:rPr>
          <w:sz w:val="22"/>
          <w:szCs w:val="22"/>
        </w:rPr>
      </w:pPr>
      <w:r w:rsidRPr="002D0910">
        <w:rPr>
          <w:b/>
          <w:bCs/>
          <w:sz w:val="28"/>
          <w:szCs w:val="28"/>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tabs>
          <w:tab w:val="center" w:pos="8257"/>
          <w:tab w:val="left" w:pos="14805"/>
        </w:tabs>
        <w:rPr>
          <w:sz w:val="22"/>
          <w:szCs w:val="22"/>
        </w:rPr>
      </w:pPr>
      <w:r w:rsidRPr="002D0910">
        <w:rPr>
          <w:b/>
          <w:bCs/>
          <w:sz w:val="36"/>
          <w:szCs w:val="36"/>
          <w:lang w:val="en-GB"/>
        </w:rPr>
        <w:tab/>
        <w:t> </w:t>
      </w:r>
      <w:r w:rsidRPr="002D0910">
        <w:rPr>
          <w:b/>
          <w:bCs/>
          <w:sz w:val="36"/>
          <w:szCs w:val="36"/>
          <w:lang w:val="en-GB"/>
        </w:rPr>
        <w:tab/>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xml:space="preserve">ICFA SCIC Network Monitoring Report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rPr>
          <w:sz w:val="22"/>
          <w:szCs w:val="22"/>
        </w:rPr>
      </w:pPr>
      <w:r w:rsidRPr="002D0910">
        <w:rPr>
          <w:b/>
          <w:bCs/>
          <w:sz w:val="36"/>
          <w:szCs w:val="36"/>
          <w:lang w:val="en-GB"/>
        </w:rPr>
        <w:t> </w:t>
      </w:r>
    </w:p>
    <w:p w:rsidR="004E1F15" w:rsidRPr="002D0910" w:rsidRDefault="004E1F15" w:rsidP="004E1F15">
      <w:pP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sz w:val="36"/>
          <w:szCs w:val="36"/>
          <w:lang w:val="en-GB"/>
        </w:rPr>
        <w:t> </w:t>
      </w:r>
    </w:p>
    <w:p w:rsidR="004E1F15" w:rsidRPr="002D0910" w:rsidRDefault="004E1F15" w:rsidP="004E1F15">
      <w:pPr>
        <w:jc w:val="center"/>
        <w:rPr>
          <w:sz w:val="22"/>
          <w:szCs w:val="22"/>
        </w:rPr>
      </w:pPr>
      <w:r w:rsidRPr="002D0910">
        <w:rPr>
          <w:sz w:val="36"/>
          <w:szCs w:val="36"/>
          <w:lang w:val="en-GB"/>
        </w:rPr>
        <w:t> </w:t>
      </w:r>
    </w:p>
    <w:p w:rsidR="004E1F15" w:rsidRPr="000D1C74" w:rsidRDefault="004E1F15" w:rsidP="000D1C74">
      <w:pPr>
        <w:jc w:val="center"/>
        <w:rPr>
          <w:sz w:val="28"/>
          <w:szCs w:val="22"/>
        </w:rPr>
      </w:pPr>
      <w:r w:rsidRPr="000D1C74">
        <w:rPr>
          <w:sz w:val="32"/>
          <w:lang w:val="en-GB"/>
        </w:rPr>
        <w:t>Prepared by the ICFA SCIC Monitoring Working Group</w:t>
      </w:r>
    </w:p>
    <w:p w:rsidR="004E1F15" w:rsidRPr="000D1C74" w:rsidRDefault="004E1F15" w:rsidP="000D1C74">
      <w:pPr>
        <w:jc w:val="center"/>
        <w:rPr>
          <w:sz w:val="28"/>
          <w:szCs w:val="22"/>
        </w:rPr>
      </w:pPr>
      <w:r w:rsidRPr="000D1C74">
        <w:rPr>
          <w:sz w:val="32"/>
          <w:lang w:val="en-GB"/>
        </w:rPr>
        <w:t xml:space="preserve">On behalf of the Working Group: </w:t>
      </w:r>
      <w:r w:rsidRPr="000D1C74">
        <w:rPr>
          <w:sz w:val="32"/>
          <w:lang w:val="en-GB"/>
        </w:rPr>
        <w:br/>
        <w:t xml:space="preserve">Les Cottrell </w:t>
      </w:r>
      <w:hyperlink r:id="rId8" w:history="1">
        <w:r w:rsidRPr="000D1C74">
          <w:rPr>
            <w:rStyle w:val="Hyperlink"/>
            <w:sz w:val="36"/>
            <w:lang w:val="en-GB"/>
          </w:rPr>
          <w:t>cottrell@slac.stanford.edu</w:t>
        </w:r>
      </w:hyperlink>
    </w:p>
    <w:p w:rsidR="004E1F15" w:rsidRPr="000D1C74" w:rsidRDefault="004E1F15" w:rsidP="000D1C74">
      <w:pPr>
        <w:jc w:val="center"/>
        <w:rPr>
          <w:sz w:val="28"/>
          <w:szCs w:val="22"/>
        </w:rPr>
      </w:pPr>
    </w:p>
    <w:p w:rsidR="004E1F15" w:rsidRPr="000D1C74" w:rsidRDefault="004E1F15" w:rsidP="000D1C74">
      <w:pPr>
        <w:jc w:val="center"/>
        <w:rPr>
          <w:sz w:val="32"/>
        </w:rPr>
      </w:pPr>
    </w:p>
    <w:p w:rsidR="004E1F15" w:rsidRPr="002D0910" w:rsidRDefault="004E1F15" w:rsidP="004E1F15">
      <w:pPr>
        <w:spacing w:before="100" w:beforeAutospacing="1" w:after="100" w:afterAutospacing="1"/>
        <w:jc w:val="center"/>
        <w:outlineLvl w:val="1"/>
        <w:rPr>
          <w:b/>
          <w:bCs/>
          <w:sz w:val="36"/>
          <w:szCs w:val="36"/>
        </w:rPr>
      </w:pPr>
      <w:r w:rsidRPr="002D0910">
        <w:br w:type="page"/>
      </w:r>
      <w:bookmarkStart w:id="0" w:name="_Toc312072583"/>
      <w:bookmarkStart w:id="1" w:name="_Toc313909748"/>
      <w:bookmarkStart w:id="2" w:name="_Toc313910097"/>
      <w:bookmarkStart w:id="3" w:name="_Toc313910325"/>
      <w:r>
        <w:rPr>
          <w:noProof/>
          <w:lang w:eastAsia="en-US"/>
        </w:rPr>
        <w:lastRenderedPageBreak/>
        <w:drawing>
          <wp:inline distT="0" distB="0" distL="0" distR="0">
            <wp:extent cx="1514475" cy="895350"/>
            <wp:effectExtent l="19050" t="0" r="9525" b="0"/>
            <wp:docPr id="2" name="Picture 1" descr="http://www.slac.stanford.edu/xorg/icfa/icfa-net-paper-jan04/ic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lac.stanford.edu/xorg/icfa/icfa-net-paper-jan04/icfa.gif"/>
                    <pic:cNvPicPr>
                      <a:picLocks noChangeAspect="1" noChangeArrowheads="1"/>
                    </pic:cNvPicPr>
                  </pic:nvPicPr>
                  <pic:blipFill>
                    <a:blip r:embed="rId9" r:link="rId10" cstate="print"/>
                    <a:srcRect/>
                    <a:stretch>
                      <a:fillRect/>
                    </a:stretch>
                  </pic:blipFill>
                  <pic:spPr bwMode="auto">
                    <a:xfrm>
                      <a:off x="0" y="0"/>
                      <a:ext cx="1514475" cy="895350"/>
                    </a:xfrm>
                    <a:prstGeom prst="rect">
                      <a:avLst/>
                    </a:prstGeom>
                    <a:noFill/>
                    <a:ln w="9525">
                      <a:noFill/>
                      <a:miter lim="800000"/>
                      <a:headEnd/>
                      <a:tailEnd/>
                    </a:ln>
                  </pic:spPr>
                </pic:pic>
              </a:graphicData>
            </a:graphic>
          </wp:inline>
        </w:drawing>
      </w:r>
      <w:bookmarkEnd w:id="0"/>
      <w:bookmarkEnd w:id="1"/>
      <w:bookmarkEnd w:id="2"/>
      <w:bookmarkEnd w:id="3"/>
    </w:p>
    <w:p w:rsidR="004E1F15" w:rsidRPr="000D1C74" w:rsidRDefault="004E1F15" w:rsidP="000D1C74">
      <w:pPr>
        <w:jc w:val="center"/>
        <w:rPr>
          <w:sz w:val="44"/>
        </w:rPr>
      </w:pPr>
      <w:bookmarkStart w:id="4" w:name="_Toc281592057"/>
      <w:bookmarkStart w:id="5" w:name="_Toc281865788"/>
      <w:bookmarkStart w:id="6" w:name="_Toc283993588"/>
      <w:bookmarkStart w:id="7" w:name="_Toc312072584"/>
      <w:bookmarkStart w:id="8" w:name="_Toc313909749"/>
      <w:bookmarkStart w:id="9" w:name="_Toc313910098"/>
      <w:bookmarkStart w:id="10" w:name="_Toc313910326"/>
      <w:r w:rsidRPr="000D1C74">
        <w:rPr>
          <w:sz w:val="44"/>
        </w:rPr>
        <w:t>2011 - 2012 Report of the ICFA-SCIC Monitoring Working Group</w:t>
      </w:r>
      <w:bookmarkEnd w:id="4"/>
      <w:bookmarkEnd w:id="5"/>
      <w:bookmarkEnd w:id="6"/>
      <w:bookmarkEnd w:id="7"/>
      <w:bookmarkEnd w:id="8"/>
      <w:bookmarkEnd w:id="9"/>
      <w:bookmarkEnd w:id="10"/>
    </w:p>
    <w:p w:rsidR="004E1F15" w:rsidRPr="002D0910" w:rsidRDefault="004E1F15" w:rsidP="004E1F15">
      <w:pPr>
        <w:spacing w:before="100" w:beforeAutospacing="1" w:after="100" w:afterAutospacing="1"/>
        <w:jc w:val="center"/>
      </w:pPr>
      <w:r w:rsidRPr="002D0910">
        <w:t xml:space="preserve">Edited by </w:t>
      </w:r>
      <w:hyperlink r:id="rId11" w:history="1">
        <w:r w:rsidRPr="002D0910">
          <w:rPr>
            <w:rStyle w:val="Hyperlink"/>
          </w:rPr>
          <w:t>R. Les Cottrell</w:t>
        </w:r>
      </w:hyperlink>
      <w:r w:rsidRPr="002D0910">
        <w:t>, Shawn McKee</w:t>
      </w:r>
      <w:r>
        <w:t xml:space="preserve">, Amber </w:t>
      </w:r>
      <w:proofErr w:type="spellStart"/>
      <w:r>
        <w:t>Zeb</w:t>
      </w:r>
      <w:proofErr w:type="spellEnd"/>
    </w:p>
    <w:p w:rsidR="004E1F15" w:rsidRPr="002D0910" w:rsidRDefault="004E1F15" w:rsidP="004E1F15">
      <w:pPr>
        <w:spacing w:before="100" w:beforeAutospacing="1" w:after="100" w:afterAutospacing="1"/>
        <w:jc w:val="center"/>
      </w:pPr>
      <w:r w:rsidRPr="002D0910">
        <w:t xml:space="preserve">On behalf of the </w:t>
      </w:r>
      <w:hyperlink r:id="rId12" w:history="1">
        <w:r w:rsidRPr="002D0910">
          <w:rPr>
            <w:rStyle w:val="Hyperlink"/>
          </w:rPr>
          <w:t>ICFA-SCIC Monitoring WG</w:t>
        </w:r>
      </w:hyperlink>
      <w:r w:rsidRPr="002D0910">
        <w:t xml:space="preserve"> </w:t>
      </w:r>
    </w:p>
    <w:p w:rsidR="004E1F15" w:rsidRPr="002D0910" w:rsidRDefault="004E1F15" w:rsidP="004E1F15">
      <w:pPr>
        <w:spacing w:before="100" w:beforeAutospacing="1" w:after="100" w:afterAutospacing="1"/>
        <w:jc w:val="center"/>
      </w:pPr>
      <w:r>
        <w:t>Created November 10, 2011</w:t>
      </w:r>
      <w:r w:rsidRPr="002D0910">
        <w:t xml:space="preserve">, Finished </w:t>
      </w:r>
      <w:r>
        <w:t>January 28, 2012</w:t>
      </w:r>
    </w:p>
    <w:p w:rsidR="004E1F15" w:rsidRPr="002D0910" w:rsidRDefault="00893804" w:rsidP="004E1F15">
      <w:pPr>
        <w:spacing w:before="100" w:beforeAutospacing="1" w:after="100" w:afterAutospacing="1"/>
        <w:jc w:val="center"/>
      </w:pPr>
      <w:hyperlink r:id="rId13" w:history="1">
        <w:r w:rsidR="004E1F15" w:rsidRPr="002D0910">
          <w:rPr>
            <w:rStyle w:val="Hyperlink"/>
          </w:rPr>
          <w:t>ICFA-SCIC Home Page</w:t>
        </w:r>
      </w:hyperlink>
      <w:r w:rsidR="004E1F15" w:rsidRPr="002D0910">
        <w:t xml:space="preserve"> | </w:t>
      </w:r>
      <w:hyperlink r:id="rId14" w:history="1">
        <w:r w:rsidR="004E1F15" w:rsidRPr="002D0910">
          <w:rPr>
            <w:rStyle w:val="Hyperlink"/>
          </w:rPr>
          <w:t>Monitoring WG Home Page</w:t>
        </w:r>
      </w:hyperlink>
      <w:r w:rsidR="004E1F15" w:rsidRPr="002D0910">
        <w:t xml:space="preserve"> </w:t>
      </w:r>
    </w:p>
    <w:p w:rsidR="004E1F15" w:rsidRPr="002D0910" w:rsidRDefault="004E1F15" w:rsidP="004E1F15">
      <w:pPr>
        <w:spacing w:before="100" w:beforeAutospacing="1" w:after="100" w:afterAutospacing="1"/>
        <w:jc w:val="center"/>
      </w:pPr>
      <w:r w:rsidRPr="002D0910">
        <w:t>This report is available from:</w:t>
      </w:r>
    </w:p>
    <w:p w:rsidR="00295FD9" w:rsidRDefault="004E1F15" w:rsidP="004E1F15">
      <w:pPr>
        <w:spacing w:before="100" w:beforeAutospacing="1" w:after="100" w:afterAutospacing="1"/>
        <w:jc w:val="center"/>
      </w:pPr>
      <w:r w:rsidRPr="002D0910">
        <w:t xml:space="preserve"> </w:t>
      </w:r>
      <w:hyperlink r:id="rId15" w:history="1">
        <w:r w:rsidR="00295FD9" w:rsidRPr="00BE63BB">
          <w:rPr>
            <w:rStyle w:val="Hyperlink"/>
          </w:rPr>
          <w:t>http://www.slac.stanford.edu/xorg/icfa/icfa-net-paper-jan12/report-jan12.doc</w:t>
        </w:r>
      </w:hyperlink>
    </w:p>
    <w:sdt>
      <w:sdtPr>
        <w:rPr>
          <w:rFonts w:ascii="Times New Roman" w:eastAsia="Batang" w:hAnsi="Times New Roman" w:cs="Times New Roman"/>
          <w:b w:val="0"/>
          <w:bCs w:val="0"/>
          <w:color w:val="auto"/>
          <w:sz w:val="24"/>
          <w:szCs w:val="24"/>
          <w:u w:val="single"/>
          <w:lang w:eastAsia="ko-KR"/>
        </w:rPr>
        <w:id w:val="-1958250281"/>
        <w:docPartObj>
          <w:docPartGallery w:val="Table of Contents"/>
          <w:docPartUnique/>
        </w:docPartObj>
      </w:sdtPr>
      <w:sdtEndPr>
        <w:rPr>
          <w:noProof/>
        </w:rPr>
      </w:sdtEndPr>
      <w:sdtContent>
        <w:p w:rsidR="00295FD9" w:rsidRDefault="00295FD9">
          <w:pPr>
            <w:pStyle w:val="TOCHeading"/>
          </w:pPr>
          <w:r>
            <w:t>Table of Contents</w:t>
          </w:r>
        </w:p>
        <w:p w:rsidR="000D1C74" w:rsidRDefault="00893804">
          <w:pPr>
            <w:pStyle w:val="TOC1"/>
            <w:tabs>
              <w:tab w:val="right" w:leader="dot" w:pos="9350"/>
            </w:tabs>
            <w:rPr>
              <w:rFonts w:asciiTheme="minorHAnsi" w:eastAsiaTheme="minorEastAsia" w:hAnsiTheme="minorHAnsi" w:cstheme="minorBidi"/>
              <w:b w:val="0"/>
              <w:noProof/>
              <w:sz w:val="22"/>
              <w:szCs w:val="22"/>
              <w:lang w:eastAsia="en-US"/>
            </w:rPr>
          </w:pPr>
          <w:r w:rsidRPr="00893804">
            <w:rPr>
              <w:sz w:val="22"/>
              <w:szCs w:val="22"/>
            </w:rPr>
            <w:fldChar w:fldCharType="begin"/>
          </w:r>
          <w:r w:rsidR="00295FD9">
            <w:instrText xml:space="preserve"> TOC \o "1-3" \h \z \u </w:instrText>
          </w:r>
          <w:r w:rsidRPr="00893804">
            <w:rPr>
              <w:sz w:val="22"/>
              <w:szCs w:val="22"/>
            </w:rPr>
            <w:fldChar w:fldCharType="separate"/>
          </w:r>
          <w:hyperlink w:anchor="_Toc314138436" w:history="1">
            <w:r w:rsidR="000D1C74" w:rsidRPr="00322209">
              <w:rPr>
                <w:rStyle w:val="Hyperlink"/>
                <w:noProof/>
              </w:rPr>
              <w:t>Executive Overview</w:t>
            </w:r>
            <w:r w:rsidR="000D1C74">
              <w:rPr>
                <w:noProof/>
                <w:webHidden/>
              </w:rPr>
              <w:tab/>
            </w:r>
            <w:r>
              <w:rPr>
                <w:noProof/>
                <w:webHidden/>
              </w:rPr>
              <w:fldChar w:fldCharType="begin"/>
            </w:r>
            <w:r w:rsidR="000D1C74">
              <w:rPr>
                <w:noProof/>
                <w:webHidden/>
              </w:rPr>
              <w:instrText xml:space="preserve"> PAGEREF _Toc314138436 \h </w:instrText>
            </w:r>
            <w:r>
              <w:rPr>
                <w:noProof/>
                <w:webHidden/>
              </w:rPr>
            </w:r>
            <w:r>
              <w:rPr>
                <w:noProof/>
                <w:webHidden/>
              </w:rPr>
              <w:fldChar w:fldCharType="separate"/>
            </w:r>
            <w:r w:rsidR="000D1C74">
              <w:rPr>
                <w:noProof/>
                <w:webHidden/>
              </w:rPr>
              <w:t>4</w:t>
            </w:r>
            <w:r>
              <w:rPr>
                <w:noProof/>
                <w:webHidden/>
              </w:rPr>
              <w:fldChar w:fldCharType="end"/>
            </w:r>
          </w:hyperlink>
        </w:p>
        <w:p w:rsidR="000D1C74" w:rsidRDefault="00893804">
          <w:pPr>
            <w:pStyle w:val="TOC1"/>
            <w:tabs>
              <w:tab w:val="right" w:leader="dot" w:pos="9350"/>
            </w:tabs>
            <w:rPr>
              <w:rFonts w:asciiTheme="minorHAnsi" w:eastAsiaTheme="minorEastAsia" w:hAnsiTheme="minorHAnsi" w:cstheme="minorBidi"/>
              <w:b w:val="0"/>
              <w:noProof/>
              <w:sz w:val="22"/>
              <w:szCs w:val="22"/>
              <w:lang w:eastAsia="en-US"/>
            </w:rPr>
          </w:pPr>
          <w:hyperlink w:anchor="_Toc314138437" w:history="1">
            <w:r w:rsidR="000D1C74" w:rsidRPr="00322209">
              <w:rPr>
                <w:rStyle w:val="Hyperlink"/>
                <w:noProof/>
              </w:rPr>
              <w:t>Introduction</w:t>
            </w:r>
            <w:r w:rsidR="000D1C74">
              <w:rPr>
                <w:noProof/>
                <w:webHidden/>
              </w:rPr>
              <w:tab/>
            </w:r>
            <w:r>
              <w:rPr>
                <w:noProof/>
                <w:webHidden/>
              </w:rPr>
              <w:fldChar w:fldCharType="begin"/>
            </w:r>
            <w:r w:rsidR="000D1C74">
              <w:rPr>
                <w:noProof/>
                <w:webHidden/>
              </w:rPr>
              <w:instrText xml:space="preserve"> PAGEREF _Toc314138437 \h </w:instrText>
            </w:r>
            <w:r>
              <w:rPr>
                <w:noProof/>
                <w:webHidden/>
              </w:rPr>
            </w:r>
            <w:r>
              <w:rPr>
                <w:noProof/>
                <w:webHidden/>
              </w:rPr>
              <w:fldChar w:fldCharType="separate"/>
            </w:r>
            <w:r w:rsidR="000D1C74">
              <w:rPr>
                <w:noProof/>
                <w:webHidden/>
              </w:rPr>
              <w:t>7</w:t>
            </w:r>
            <w:r>
              <w:rPr>
                <w:noProof/>
                <w:webHidden/>
              </w:rPr>
              <w:fldChar w:fldCharType="end"/>
            </w:r>
          </w:hyperlink>
        </w:p>
        <w:p w:rsidR="000D1C74" w:rsidRDefault="00893804">
          <w:pPr>
            <w:pStyle w:val="TOC3"/>
            <w:tabs>
              <w:tab w:val="right" w:leader="dot" w:pos="9350"/>
            </w:tabs>
            <w:rPr>
              <w:rFonts w:asciiTheme="minorHAnsi" w:eastAsiaTheme="minorEastAsia" w:hAnsiTheme="minorHAnsi" w:cstheme="minorBidi"/>
              <w:noProof/>
              <w:lang w:eastAsia="en-US"/>
            </w:rPr>
          </w:pPr>
          <w:hyperlink w:anchor="_Toc314138438" w:history="1">
            <w:r w:rsidR="000D1C74" w:rsidRPr="00322209">
              <w:rPr>
                <w:rStyle w:val="Hyperlink"/>
                <w:noProof/>
              </w:rPr>
              <w:t>Additions to report</w:t>
            </w:r>
            <w:r w:rsidR="000D1C74">
              <w:rPr>
                <w:noProof/>
                <w:webHidden/>
              </w:rPr>
              <w:tab/>
            </w:r>
            <w:r>
              <w:rPr>
                <w:noProof/>
                <w:webHidden/>
              </w:rPr>
              <w:fldChar w:fldCharType="begin"/>
            </w:r>
            <w:r w:rsidR="000D1C74">
              <w:rPr>
                <w:noProof/>
                <w:webHidden/>
              </w:rPr>
              <w:instrText xml:space="preserve"> PAGEREF _Toc314138438 \h </w:instrText>
            </w:r>
            <w:r>
              <w:rPr>
                <w:noProof/>
                <w:webHidden/>
              </w:rPr>
            </w:r>
            <w:r>
              <w:rPr>
                <w:noProof/>
                <w:webHidden/>
              </w:rPr>
              <w:fldChar w:fldCharType="separate"/>
            </w:r>
            <w:r w:rsidR="000D1C74">
              <w:rPr>
                <w:noProof/>
                <w:webHidden/>
              </w:rPr>
              <w:t>7</w:t>
            </w:r>
            <w:r>
              <w:rPr>
                <w:noProof/>
                <w:webHidden/>
              </w:rPr>
              <w:fldChar w:fldCharType="end"/>
            </w:r>
          </w:hyperlink>
        </w:p>
        <w:p w:rsidR="000D1C74" w:rsidRDefault="00893804">
          <w:pPr>
            <w:pStyle w:val="TOC3"/>
            <w:tabs>
              <w:tab w:val="right" w:leader="dot" w:pos="9350"/>
            </w:tabs>
            <w:rPr>
              <w:rFonts w:asciiTheme="minorHAnsi" w:eastAsiaTheme="minorEastAsia" w:hAnsiTheme="minorHAnsi" w:cstheme="minorBidi"/>
              <w:noProof/>
              <w:lang w:eastAsia="en-US"/>
            </w:rPr>
          </w:pPr>
          <w:hyperlink w:anchor="_Toc314138439" w:history="1">
            <w:r w:rsidR="000D1C74" w:rsidRPr="00322209">
              <w:rPr>
                <w:rStyle w:val="Hyperlink"/>
                <w:noProof/>
              </w:rPr>
              <w:t>Presentations etc.</w:t>
            </w:r>
            <w:r w:rsidR="000D1C74">
              <w:rPr>
                <w:noProof/>
                <w:webHidden/>
              </w:rPr>
              <w:tab/>
            </w:r>
            <w:r>
              <w:rPr>
                <w:noProof/>
                <w:webHidden/>
              </w:rPr>
              <w:fldChar w:fldCharType="begin"/>
            </w:r>
            <w:r w:rsidR="000D1C74">
              <w:rPr>
                <w:noProof/>
                <w:webHidden/>
              </w:rPr>
              <w:instrText xml:space="preserve"> PAGEREF _Toc314138439 \h </w:instrText>
            </w:r>
            <w:r>
              <w:rPr>
                <w:noProof/>
                <w:webHidden/>
              </w:rPr>
            </w:r>
            <w:r>
              <w:rPr>
                <w:noProof/>
                <w:webHidden/>
              </w:rPr>
              <w:fldChar w:fldCharType="separate"/>
            </w:r>
            <w:r w:rsidR="000D1C74">
              <w:rPr>
                <w:noProof/>
                <w:webHidden/>
              </w:rPr>
              <w:t>7</w:t>
            </w:r>
            <w:r>
              <w:rPr>
                <w:noProof/>
                <w:webHidden/>
              </w:rPr>
              <w:fldChar w:fldCharType="end"/>
            </w:r>
          </w:hyperlink>
        </w:p>
        <w:p w:rsidR="000D1C74" w:rsidRDefault="00893804">
          <w:pPr>
            <w:pStyle w:val="TOC3"/>
            <w:tabs>
              <w:tab w:val="right" w:leader="dot" w:pos="9350"/>
            </w:tabs>
            <w:rPr>
              <w:rFonts w:asciiTheme="minorHAnsi" w:eastAsiaTheme="minorEastAsia" w:hAnsiTheme="minorHAnsi" w:cstheme="minorBidi"/>
              <w:noProof/>
              <w:lang w:eastAsia="en-US"/>
            </w:rPr>
          </w:pPr>
          <w:hyperlink w:anchor="_Toc314138440" w:history="1">
            <w:r w:rsidR="000D1C74" w:rsidRPr="00322209">
              <w:rPr>
                <w:rStyle w:val="Hyperlink"/>
                <w:noProof/>
              </w:rPr>
              <w:t>Tools and Infrastructure</w:t>
            </w:r>
            <w:r w:rsidR="000D1C74">
              <w:rPr>
                <w:noProof/>
                <w:webHidden/>
              </w:rPr>
              <w:tab/>
            </w:r>
            <w:r>
              <w:rPr>
                <w:noProof/>
                <w:webHidden/>
              </w:rPr>
              <w:fldChar w:fldCharType="begin"/>
            </w:r>
            <w:r w:rsidR="000D1C74">
              <w:rPr>
                <w:noProof/>
                <w:webHidden/>
              </w:rPr>
              <w:instrText xml:space="preserve"> PAGEREF _Toc314138440 \h </w:instrText>
            </w:r>
            <w:r>
              <w:rPr>
                <w:noProof/>
                <w:webHidden/>
              </w:rPr>
            </w:r>
            <w:r>
              <w:rPr>
                <w:noProof/>
                <w:webHidden/>
              </w:rPr>
              <w:fldChar w:fldCharType="separate"/>
            </w:r>
            <w:r w:rsidR="000D1C74">
              <w:rPr>
                <w:noProof/>
                <w:webHidden/>
              </w:rPr>
              <w:t>8</w:t>
            </w:r>
            <w:r>
              <w:rPr>
                <w:noProof/>
                <w:webHidden/>
              </w:rPr>
              <w:fldChar w:fldCharType="end"/>
            </w:r>
          </w:hyperlink>
        </w:p>
        <w:p w:rsidR="000D1C74" w:rsidRDefault="00893804">
          <w:pPr>
            <w:pStyle w:val="TOC1"/>
            <w:tabs>
              <w:tab w:val="right" w:leader="dot" w:pos="9350"/>
            </w:tabs>
            <w:rPr>
              <w:rFonts w:asciiTheme="minorHAnsi" w:eastAsiaTheme="minorEastAsia" w:hAnsiTheme="minorHAnsi" w:cstheme="minorBidi"/>
              <w:b w:val="0"/>
              <w:noProof/>
              <w:sz w:val="22"/>
              <w:szCs w:val="22"/>
              <w:lang w:eastAsia="en-US"/>
            </w:rPr>
          </w:pPr>
          <w:hyperlink w:anchor="_Toc314138441" w:history="1">
            <w:r w:rsidR="000D1C74" w:rsidRPr="00322209">
              <w:rPr>
                <w:rStyle w:val="Hyperlink"/>
                <w:noProof/>
              </w:rPr>
              <w:t>Methodology</w:t>
            </w:r>
            <w:r w:rsidR="000D1C74">
              <w:rPr>
                <w:noProof/>
                <w:webHidden/>
              </w:rPr>
              <w:tab/>
            </w:r>
            <w:r>
              <w:rPr>
                <w:noProof/>
                <w:webHidden/>
              </w:rPr>
              <w:fldChar w:fldCharType="begin"/>
            </w:r>
            <w:r w:rsidR="000D1C74">
              <w:rPr>
                <w:noProof/>
                <w:webHidden/>
              </w:rPr>
              <w:instrText xml:space="preserve"> PAGEREF _Toc314138441 \h </w:instrText>
            </w:r>
            <w:r>
              <w:rPr>
                <w:noProof/>
                <w:webHidden/>
              </w:rPr>
            </w:r>
            <w:r>
              <w:rPr>
                <w:noProof/>
                <w:webHidden/>
              </w:rPr>
              <w:fldChar w:fldCharType="separate"/>
            </w:r>
            <w:r w:rsidR="000D1C74">
              <w:rPr>
                <w:noProof/>
                <w:webHidden/>
              </w:rPr>
              <w:t>9</w:t>
            </w:r>
            <w:r>
              <w:rPr>
                <w:noProof/>
                <w:webHidden/>
              </w:rPr>
              <w:fldChar w:fldCharType="end"/>
            </w:r>
          </w:hyperlink>
        </w:p>
        <w:p w:rsidR="000D1C74" w:rsidRDefault="00893804">
          <w:pPr>
            <w:pStyle w:val="TOC1"/>
            <w:tabs>
              <w:tab w:val="right" w:leader="dot" w:pos="9350"/>
            </w:tabs>
            <w:rPr>
              <w:rFonts w:asciiTheme="minorHAnsi" w:eastAsiaTheme="minorEastAsia" w:hAnsiTheme="minorHAnsi" w:cstheme="minorBidi"/>
              <w:b w:val="0"/>
              <w:noProof/>
              <w:sz w:val="22"/>
              <w:szCs w:val="22"/>
              <w:lang w:eastAsia="en-US"/>
            </w:rPr>
          </w:pPr>
          <w:hyperlink w:anchor="_Toc314138442" w:history="1">
            <w:r w:rsidR="000D1C74" w:rsidRPr="00322209">
              <w:rPr>
                <w:rStyle w:val="Hyperlink"/>
                <w:noProof/>
              </w:rPr>
              <w:t>PingER Results</w:t>
            </w:r>
            <w:r w:rsidR="000D1C74">
              <w:rPr>
                <w:noProof/>
                <w:webHidden/>
              </w:rPr>
              <w:tab/>
            </w:r>
            <w:r>
              <w:rPr>
                <w:noProof/>
                <w:webHidden/>
              </w:rPr>
              <w:fldChar w:fldCharType="begin"/>
            </w:r>
            <w:r w:rsidR="000D1C74">
              <w:rPr>
                <w:noProof/>
                <w:webHidden/>
              </w:rPr>
              <w:instrText xml:space="preserve"> PAGEREF _Toc314138442 \h </w:instrText>
            </w:r>
            <w:r>
              <w:rPr>
                <w:noProof/>
                <w:webHidden/>
              </w:rPr>
            </w:r>
            <w:r>
              <w:rPr>
                <w:noProof/>
                <w:webHidden/>
              </w:rPr>
              <w:fldChar w:fldCharType="separate"/>
            </w:r>
            <w:r w:rsidR="000D1C74">
              <w:rPr>
                <w:noProof/>
                <w:webHidden/>
              </w:rPr>
              <w:t>9</w:t>
            </w:r>
            <w:r>
              <w:rPr>
                <w:noProof/>
                <w:webHidden/>
              </w:rPr>
              <w:fldChar w:fldCharType="end"/>
            </w:r>
          </w:hyperlink>
        </w:p>
        <w:p w:rsidR="000D1C74" w:rsidRDefault="00893804">
          <w:pPr>
            <w:pStyle w:val="TOC2"/>
            <w:tabs>
              <w:tab w:val="right" w:leader="dot" w:pos="9350"/>
            </w:tabs>
            <w:rPr>
              <w:rFonts w:asciiTheme="minorHAnsi" w:eastAsiaTheme="minorEastAsia" w:hAnsiTheme="minorHAnsi" w:cstheme="minorBidi"/>
              <w:b w:val="0"/>
              <w:noProof/>
              <w:lang w:eastAsia="en-US"/>
            </w:rPr>
          </w:pPr>
          <w:hyperlink w:anchor="_Toc314138443" w:history="1">
            <w:r w:rsidR="000D1C74" w:rsidRPr="00322209">
              <w:rPr>
                <w:rStyle w:val="Hyperlink"/>
                <w:noProof/>
              </w:rPr>
              <w:t>Deployment</w:t>
            </w:r>
            <w:r w:rsidR="000D1C74">
              <w:rPr>
                <w:noProof/>
                <w:webHidden/>
              </w:rPr>
              <w:tab/>
            </w:r>
            <w:r>
              <w:rPr>
                <w:noProof/>
                <w:webHidden/>
              </w:rPr>
              <w:fldChar w:fldCharType="begin"/>
            </w:r>
            <w:r w:rsidR="000D1C74">
              <w:rPr>
                <w:noProof/>
                <w:webHidden/>
              </w:rPr>
              <w:instrText xml:space="preserve"> PAGEREF _Toc314138443 \h </w:instrText>
            </w:r>
            <w:r>
              <w:rPr>
                <w:noProof/>
                <w:webHidden/>
              </w:rPr>
            </w:r>
            <w:r>
              <w:rPr>
                <w:noProof/>
                <w:webHidden/>
              </w:rPr>
              <w:fldChar w:fldCharType="separate"/>
            </w:r>
            <w:r w:rsidR="000D1C74">
              <w:rPr>
                <w:noProof/>
                <w:webHidden/>
              </w:rPr>
              <w:t>9</w:t>
            </w:r>
            <w:r>
              <w:rPr>
                <w:noProof/>
                <w:webHidden/>
              </w:rPr>
              <w:fldChar w:fldCharType="end"/>
            </w:r>
          </w:hyperlink>
        </w:p>
        <w:p w:rsidR="000D1C74" w:rsidRDefault="00893804">
          <w:pPr>
            <w:pStyle w:val="TOC2"/>
            <w:tabs>
              <w:tab w:val="right" w:leader="dot" w:pos="9350"/>
            </w:tabs>
            <w:rPr>
              <w:rFonts w:asciiTheme="minorHAnsi" w:eastAsiaTheme="minorEastAsia" w:hAnsiTheme="minorHAnsi" w:cstheme="minorBidi"/>
              <w:b w:val="0"/>
              <w:noProof/>
              <w:lang w:eastAsia="en-US"/>
            </w:rPr>
          </w:pPr>
          <w:hyperlink w:anchor="_Toc314138444" w:history="1">
            <w:r w:rsidR="000D1C74" w:rsidRPr="00322209">
              <w:rPr>
                <w:rStyle w:val="Hyperlink"/>
                <w:noProof/>
              </w:rPr>
              <w:t>Historical Growth of PingER Coverage Since 1998</w:t>
            </w:r>
            <w:r w:rsidR="000D1C74">
              <w:rPr>
                <w:noProof/>
                <w:webHidden/>
              </w:rPr>
              <w:tab/>
            </w:r>
            <w:r>
              <w:rPr>
                <w:noProof/>
                <w:webHidden/>
              </w:rPr>
              <w:fldChar w:fldCharType="begin"/>
            </w:r>
            <w:r w:rsidR="000D1C74">
              <w:rPr>
                <w:noProof/>
                <w:webHidden/>
              </w:rPr>
              <w:instrText xml:space="preserve"> PAGEREF _Toc314138444 \h </w:instrText>
            </w:r>
            <w:r>
              <w:rPr>
                <w:noProof/>
                <w:webHidden/>
              </w:rPr>
            </w:r>
            <w:r>
              <w:rPr>
                <w:noProof/>
                <w:webHidden/>
              </w:rPr>
              <w:fldChar w:fldCharType="separate"/>
            </w:r>
            <w:r w:rsidR="000D1C74">
              <w:rPr>
                <w:noProof/>
                <w:webHidden/>
              </w:rPr>
              <w:t>12</w:t>
            </w:r>
            <w:r>
              <w:rPr>
                <w:noProof/>
                <w:webHidden/>
              </w:rPr>
              <w:fldChar w:fldCharType="end"/>
            </w:r>
          </w:hyperlink>
        </w:p>
        <w:p w:rsidR="000D1C74" w:rsidRDefault="00893804">
          <w:pPr>
            <w:pStyle w:val="TOC2"/>
            <w:tabs>
              <w:tab w:val="right" w:leader="dot" w:pos="9350"/>
            </w:tabs>
            <w:rPr>
              <w:rFonts w:asciiTheme="minorHAnsi" w:eastAsiaTheme="minorEastAsia" w:hAnsiTheme="minorHAnsi" w:cstheme="minorBidi"/>
              <w:b w:val="0"/>
              <w:noProof/>
              <w:lang w:eastAsia="en-US"/>
            </w:rPr>
          </w:pPr>
          <w:hyperlink w:anchor="_Toc314138445" w:history="1">
            <w:r w:rsidR="000D1C74" w:rsidRPr="00322209">
              <w:rPr>
                <w:rStyle w:val="Hyperlink"/>
                <w:noProof/>
              </w:rPr>
              <w:t>Metric Meanings</w:t>
            </w:r>
            <w:r w:rsidR="000D1C74">
              <w:rPr>
                <w:noProof/>
                <w:webHidden/>
              </w:rPr>
              <w:tab/>
            </w:r>
            <w:r>
              <w:rPr>
                <w:noProof/>
                <w:webHidden/>
              </w:rPr>
              <w:fldChar w:fldCharType="begin"/>
            </w:r>
            <w:r w:rsidR="000D1C74">
              <w:rPr>
                <w:noProof/>
                <w:webHidden/>
              </w:rPr>
              <w:instrText xml:space="preserve"> PAGEREF _Toc314138445 \h </w:instrText>
            </w:r>
            <w:r>
              <w:rPr>
                <w:noProof/>
                <w:webHidden/>
              </w:rPr>
            </w:r>
            <w:r>
              <w:rPr>
                <w:noProof/>
                <w:webHidden/>
              </w:rPr>
              <w:fldChar w:fldCharType="separate"/>
            </w:r>
            <w:r w:rsidR="000D1C74">
              <w:rPr>
                <w:noProof/>
                <w:webHidden/>
              </w:rPr>
              <w:t>12</w:t>
            </w:r>
            <w:r>
              <w:rPr>
                <w:noProof/>
                <w:webHidden/>
              </w:rPr>
              <w:fldChar w:fldCharType="end"/>
            </w:r>
          </w:hyperlink>
        </w:p>
        <w:p w:rsidR="000D1C74" w:rsidRDefault="00893804">
          <w:pPr>
            <w:pStyle w:val="TOC3"/>
            <w:tabs>
              <w:tab w:val="right" w:leader="dot" w:pos="9350"/>
            </w:tabs>
            <w:rPr>
              <w:rFonts w:asciiTheme="minorHAnsi" w:eastAsiaTheme="minorEastAsia" w:hAnsiTheme="minorHAnsi" w:cstheme="minorBidi"/>
              <w:noProof/>
              <w:lang w:eastAsia="en-US"/>
            </w:rPr>
          </w:pPr>
          <w:hyperlink w:anchor="_Toc314138446" w:history="1">
            <w:r w:rsidR="000D1C74" w:rsidRPr="00322209">
              <w:rPr>
                <w:rStyle w:val="Hyperlink"/>
                <w:noProof/>
              </w:rPr>
              <w:t>Yearly loss trends:</w:t>
            </w:r>
            <w:r w:rsidR="000D1C74">
              <w:rPr>
                <w:noProof/>
                <w:webHidden/>
              </w:rPr>
              <w:tab/>
            </w:r>
            <w:r>
              <w:rPr>
                <w:noProof/>
                <w:webHidden/>
              </w:rPr>
              <w:fldChar w:fldCharType="begin"/>
            </w:r>
            <w:r w:rsidR="000D1C74">
              <w:rPr>
                <w:noProof/>
                <w:webHidden/>
              </w:rPr>
              <w:instrText xml:space="preserve"> PAGEREF _Toc314138446 \h </w:instrText>
            </w:r>
            <w:r>
              <w:rPr>
                <w:noProof/>
                <w:webHidden/>
              </w:rPr>
            </w:r>
            <w:r>
              <w:rPr>
                <w:noProof/>
                <w:webHidden/>
              </w:rPr>
              <w:fldChar w:fldCharType="separate"/>
            </w:r>
            <w:r w:rsidR="000D1C74">
              <w:rPr>
                <w:noProof/>
                <w:webHidden/>
              </w:rPr>
              <w:t>13</w:t>
            </w:r>
            <w:r>
              <w:rPr>
                <w:noProof/>
                <w:webHidden/>
              </w:rPr>
              <w:fldChar w:fldCharType="end"/>
            </w:r>
          </w:hyperlink>
        </w:p>
        <w:p w:rsidR="000D1C74" w:rsidRDefault="00893804">
          <w:pPr>
            <w:pStyle w:val="TOC3"/>
            <w:tabs>
              <w:tab w:val="right" w:leader="dot" w:pos="9350"/>
            </w:tabs>
            <w:rPr>
              <w:rFonts w:asciiTheme="minorHAnsi" w:eastAsiaTheme="minorEastAsia" w:hAnsiTheme="minorHAnsi" w:cstheme="minorBidi"/>
              <w:noProof/>
              <w:lang w:eastAsia="en-US"/>
            </w:rPr>
          </w:pPr>
          <w:hyperlink w:anchor="_Toc314138447" w:history="1">
            <w:r w:rsidR="000D1C74" w:rsidRPr="00322209">
              <w:rPr>
                <w:rStyle w:val="Hyperlink"/>
                <w:noProof/>
              </w:rPr>
              <w:t>Yearly minimum RTT</w:t>
            </w:r>
            <w:r w:rsidR="000D1C74">
              <w:rPr>
                <w:noProof/>
                <w:webHidden/>
              </w:rPr>
              <w:tab/>
            </w:r>
            <w:r>
              <w:rPr>
                <w:noProof/>
                <w:webHidden/>
              </w:rPr>
              <w:fldChar w:fldCharType="begin"/>
            </w:r>
            <w:r w:rsidR="000D1C74">
              <w:rPr>
                <w:noProof/>
                <w:webHidden/>
              </w:rPr>
              <w:instrText xml:space="preserve"> PAGEREF _Toc314138447 \h </w:instrText>
            </w:r>
            <w:r>
              <w:rPr>
                <w:noProof/>
                <w:webHidden/>
              </w:rPr>
            </w:r>
            <w:r>
              <w:rPr>
                <w:noProof/>
                <w:webHidden/>
              </w:rPr>
              <w:fldChar w:fldCharType="separate"/>
            </w:r>
            <w:r w:rsidR="000D1C74">
              <w:rPr>
                <w:noProof/>
                <w:webHidden/>
              </w:rPr>
              <w:t>14</w:t>
            </w:r>
            <w:r>
              <w:rPr>
                <w:noProof/>
                <w:webHidden/>
              </w:rPr>
              <w:fldChar w:fldCharType="end"/>
            </w:r>
          </w:hyperlink>
        </w:p>
        <w:p w:rsidR="000D1C74" w:rsidRDefault="00893804">
          <w:pPr>
            <w:pStyle w:val="TOC3"/>
            <w:tabs>
              <w:tab w:val="right" w:leader="dot" w:pos="9350"/>
            </w:tabs>
            <w:rPr>
              <w:rFonts w:asciiTheme="minorHAnsi" w:eastAsiaTheme="minorEastAsia" w:hAnsiTheme="minorHAnsi" w:cstheme="minorBidi"/>
              <w:noProof/>
              <w:lang w:eastAsia="en-US"/>
            </w:rPr>
          </w:pPr>
          <w:hyperlink w:anchor="_Toc314138448" w:history="1">
            <w:r w:rsidR="000D1C74" w:rsidRPr="00322209">
              <w:rPr>
                <w:rStyle w:val="Hyperlink"/>
                <w:noProof/>
              </w:rPr>
              <w:t>Yearly Throughput Trends</w:t>
            </w:r>
            <w:r w:rsidR="000D1C74">
              <w:rPr>
                <w:noProof/>
                <w:webHidden/>
              </w:rPr>
              <w:tab/>
            </w:r>
            <w:r>
              <w:rPr>
                <w:noProof/>
                <w:webHidden/>
              </w:rPr>
              <w:fldChar w:fldCharType="begin"/>
            </w:r>
            <w:r w:rsidR="000D1C74">
              <w:rPr>
                <w:noProof/>
                <w:webHidden/>
              </w:rPr>
              <w:instrText xml:space="preserve"> PAGEREF _Toc314138448 \h </w:instrText>
            </w:r>
            <w:r>
              <w:rPr>
                <w:noProof/>
                <w:webHidden/>
              </w:rPr>
            </w:r>
            <w:r>
              <w:rPr>
                <w:noProof/>
                <w:webHidden/>
              </w:rPr>
              <w:fldChar w:fldCharType="separate"/>
            </w:r>
            <w:r w:rsidR="000D1C74">
              <w:rPr>
                <w:noProof/>
                <w:webHidden/>
              </w:rPr>
              <w:t>16</w:t>
            </w:r>
            <w:r>
              <w:rPr>
                <w:noProof/>
                <w:webHidden/>
              </w:rPr>
              <w:fldChar w:fldCharType="end"/>
            </w:r>
          </w:hyperlink>
        </w:p>
        <w:p w:rsidR="000D1C74" w:rsidRDefault="00893804">
          <w:pPr>
            <w:pStyle w:val="TOC3"/>
            <w:tabs>
              <w:tab w:val="right" w:leader="dot" w:pos="9350"/>
            </w:tabs>
            <w:rPr>
              <w:rFonts w:asciiTheme="minorHAnsi" w:eastAsiaTheme="minorEastAsia" w:hAnsiTheme="minorHAnsi" w:cstheme="minorBidi"/>
              <w:noProof/>
              <w:lang w:eastAsia="en-US"/>
            </w:rPr>
          </w:pPr>
          <w:hyperlink w:anchor="_Toc314138449" w:history="1">
            <w:r w:rsidR="000D1C74" w:rsidRPr="00322209">
              <w:rPr>
                <w:rStyle w:val="Hyperlink"/>
                <w:noProof/>
              </w:rPr>
              <w:t>View from Europe</w:t>
            </w:r>
            <w:r w:rsidR="000D1C74">
              <w:rPr>
                <w:noProof/>
                <w:webHidden/>
              </w:rPr>
              <w:tab/>
            </w:r>
            <w:r>
              <w:rPr>
                <w:noProof/>
                <w:webHidden/>
              </w:rPr>
              <w:fldChar w:fldCharType="begin"/>
            </w:r>
            <w:r w:rsidR="000D1C74">
              <w:rPr>
                <w:noProof/>
                <w:webHidden/>
              </w:rPr>
              <w:instrText xml:space="preserve"> PAGEREF _Toc314138449 \h </w:instrText>
            </w:r>
            <w:r>
              <w:rPr>
                <w:noProof/>
                <w:webHidden/>
              </w:rPr>
            </w:r>
            <w:r>
              <w:rPr>
                <w:noProof/>
                <w:webHidden/>
              </w:rPr>
              <w:fldChar w:fldCharType="separate"/>
            </w:r>
            <w:r w:rsidR="000D1C74">
              <w:rPr>
                <w:noProof/>
                <w:webHidden/>
              </w:rPr>
              <w:t>18</w:t>
            </w:r>
            <w:r>
              <w:rPr>
                <w:noProof/>
                <w:webHidden/>
              </w:rPr>
              <w:fldChar w:fldCharType="end"/>
            </w:r>
          </w:hyperlink>
        </w:p>
        <w:p w:rsidR="000D1C74" w:rsidRDefault="00893804">
          <w:pPr>
            <w:pStyle w:val="TOC3"/>
            <w:tabs>
              <w:tab w:val="right" w:leader="dot" w:pos="9350"/>
            </w:tabs>
            <w:rPr>
              <w:rFonts w:asciiTheme="minorHAnsi" w:eastAsiaTheme="minorEastAsia" w:hAnsiTheme="minorHAnsi" w:cstheme="minorBidi"/>
              <w:noProof/>
              <w:lang w:eastAsia="en-US"/>
            </w:rPr>
          </w:pPr>
          <w:hyperlink w:anchor="_Toc314138450" w:history="1">
            <w:r w:rsidR="000D1C74" w:rsidRPr="00322209">
              <w:rPr>
                <w:rStyle w:val="Hyperlink"/>
                <w:noProof/>
              </w:rPr>
              <w:t>Variability of performance between and within regions</w:t>
            </w:r>
            <w:r w:rsidR="000D1C74">
              <w:rPr>
                <w:noProof/>
                <w:webHidden/>
              </w:rPr>
              <w:tab/>
            </w:r>
            <w:r>
              <w:rPr>
                <w:noProof/>
                <w:webHidden/>
              </w:rPr>
              <w:fldChar w:fldCharType="begin"/>
            </w:r>
            <w:r w:rsidR="000D1C74">
              <w:rPr>
                <w:noProof/>
                <w:webHidden/>
              </w:rPr>
              <w:instrText xml:space="preserve"> PAGEREF _Toc314138450 \h </w:instrText>
            </w:r>
            <w:r>
              <w:rPr>
                <w:noProof/>
                <w:webHidden/>
              </w:rPr>
            </w:r>
            <w:r>
              <w:rPr>
                <w:noProof/>
                <w:webHidden/>
              </w:rPr>
              <w:fldChar w:fldCharType="separate"/>
            </w:r>
            <w:r w:rsidR="000D1C74">
              <w:rPr>
                <w:noProof/>
                <w:webHidden/>
              </w:rPr>
              <w:t>19</w:t>
            </w:r>
            <w:r>
              <w:rPr>
                <w:noProof/>
                <w:webHidden/>
              </w:rPr>
              <w:fldChar w:fldCharType="end"/>
            </w:r>
          </w:hyperlink>
        </w:p>
        <w:p w:rsidR="000D1C74" w:rsidRDefault="00893804">
          <w:pPr>
            <w:pStyle w:val="TOC3"/>
            <w:tabs>
              <w:tab w:val="right" w:leader="dot" w:pos="9350"/>
            </w:tabs>
            <w:rPr>
              <w:rFonts w:asciiTheme="minorHAnsi" w:eastAsiaTheme="minorEastAsia" w:hAnsiTheme="minorHAnsi" w:cstheme="minorBidi"/>
              <w:noProof/>
              <w:lang w:eastAsia="en-US"/>
            </w:rPr>
          </w:pPr>
          <w:hyperlink w:anchor="_Toc314138451" w:history="1">
            <w:r w:rsidR="000D1C74" w:rsidRPr="00322209">
              <w:rPr>
                <w:rStyle w:val="Hyperlink"/>
                <w:noProof/>
              </w:rPr>
              <w:t>Yearly Mean Opinion Score (MOS) tr</w:t>
            </w:r>
            <w:bookmarkStart w:id="11" w:name="_GoBack"/>
            <w:bookmarkEnd w:id="11"/>
            <w:r w:rsidR="000D1C74" w:rsidRPr="00322209">
              <w:rPr>
                <w:rStyle w:val="Hyperlink"/>
                <w:noProof/>
              </w:rPr>
              <w:t>ends</w:t>
            </w:r>
            <w:r w:rsidR="000D1C74">
              <w:rPr>
                <w:noProof/>
                <w:webHidden/>
              </w:rPr>
              <w:tab/>
            </w:r>
            <w:r>
              <w:rPr>
                <w:noProof/>
                <w:webHidden/>
              </w:rPr>
              <w:fldChar w:fldCharType="begin"/>
            </w:r>
            <w:r w:rsidR="000D1C74">
              <w:rPr>
                <w:noProof/>
                <w:webHidden/>
              </w:rPr>
              <w:instrText xml:space="preserve"> PAGEREF _Toc314138451 \h </w:instrText>
            </w:r>
            <w:r>
              <w:rPr>
                <w:noProof/>
                <w:webHidden/>
              </w:rPr>
            </w:r>
            <w:r>
              <w:rPr>
                <w:noProof/>
                <w:webHidden/>
              </w:rPr>
              <w:fldChar w:fldCharType="separate"/>
            </w:r>
            <w:r w:rsidR="000D1C74">
              <w:rPr>
                <w:noProof/>
                <w:webHidden/>
              </w:rPr>
              <w:t>21</w:t>
            </w:r>
            <w:r>
              <w:rPr>
                <w:noProof/>
                <w:webHidden/>
              </w:rPr>
              <w:fldChar w:fldCharType="end"/>
            </w:r>
          </w:hyperlink>
        </w:p>
        <w:p w:rsidR="000D1C74" w:rsidRDefault="00893804">
          <w:pPr>
            <w:pStyle w:val="TOC2"/>
            <w:tabs>
              <w:tab w:val="right" w:leader="dot" w:pos="9350"/>
            </w:tabs>
            <w:rPr>
              <w:rFonts w:asciiTheme="minorHAnsi" w:eastAsiaTheme="minorEastAsia" w:hAnsiTheme="minorHAnsi" w:cstheme="minorBidi"/>
              <w:b w:val="0"/>
              <w:noProof/>
              <w:lang w:eastAsia="en-US"/>
            </w:rPr>
          </w:pPr>
          <w:hyperlink w:anchor="_Toc314138452" w:history="1">
            <w:r w:rsidR="000D1C74" w:rsidRPr="00322209">
              <w:rPr>
                <w:rStyle w:val="Hyperlink"/>
                <w:rFonts w:ascii="Times New Roman" w:hAnsi="Times New Roman"/>
                <w:noProof/>
              </w:rPr>
              <w:t>Comparisons with Economic and Development Indicators</w:t>
            </w:r>
            <w:r w:rsidR="000D1C74">
              <w:rPr>
                <w:noProof/>
                <w:webHidden/>
              </w:rPr>
              <w:tab/>
            </w:r>
            <w:r>
              <w:rPr>
                <w:noProof/>
                <w:webHidden/>
              </w:rPr>
              <w:fldChar w:fldCharType="begin"/>
            </w:r>
            <w:r w:rsidR="000D1C74">
              <w:rPr>
                <w:noProof/>
                <w:webHidden/>
              </w:rPr>
              <w:instrText xml:space="preserve"> PAGEREF _Toc314138452 \h </w:instrText>
            </w:r>
            <w:r>
              <w:rPr>
                <w:noProof/>
                <w:webHidden/>
              </w:rPr>
            </w:r>
            <w:r>
              <w:rPr>
                <w:noProof/>
                <w:webHidden/>
              </w:rPr>
              <w:fldChar w:fldCharType="separate"/>
            </w:r>
            <w:r w:rsidR="000D1C74">
              <w:rPr>
                <w:noProof/>
                <w:webHidden/>
              </w:rPr>
              <w:t>22</w:t>
            </w:r>
            <w:r>
              <w:rPr>
                <w:noProof/>
                <w:webHidden/>
              </w:rPr>
              <w:fldChar w:fldCharType="end"/>
            </w:r>
          </w:hyperlink>
        </w:p>
        <w:p w:rsidR="000D1C74" w:rsidRDefault="00893804">
          <w:pPr>
            <w:pStyle w:val="TOC3"/>
            <w:tabs>
              <w:tab w:val="right" w:leader="dot" w:pos="9350"/>
            </w:tabs>
            <w:rPr>
              <w:rFonts w:asciiTheme="minorHAnsi" w:eastAsiaTheme="minorEastAsia" w:hAnsiTheme="minorHAnsi" w:cstheme="minorBidi"/>
              <w:noProof/>
              <w:lang w:eastAsia="en-US"/>
            </w:rPr>
          </w:pPr>
          <w:hyperlink w:anchor="_Toc314138453" w:history="1">
            <w:r w:rsidR="000D1C74" w:rsidRPr="00322209">
              <w:rPr>
                <w:rStyle w:val="Hyperlink"/>
                <w:noProof/>
              </w:rPr>
              <w:t>Human Development Index (HDI)</w:t>
            </w:r>
            <w:r w:rsidR="000D1C74">
              <w:rPr>
                <w:noProof/>
                <w:webHidden/>
              </w:rPr>
              <w:tab/>
            </w:r>
            <w:r>
              <w:rPr>
                <w:noProof/>
                <w:webHidden/>
              </w:rPr>
              <w:fldChar w:fldCharType="begin"/>
            </w:r>
            <w:r w:rsidR="000D1C74">
              <w:rPr>
                <w:noProof/>
                <w:webHidden/>
              </w:rPr>
              <w:instrText xml:space="preserve"> PAGEREF _Toc314138453 \h </w:instrText>
            </w:r>
            <w:r>
              <w:rPr>
                <w:noProof/>
                <w:webHidden/>
              </w:rPr>
            </w:r>
            <w:r>
              <w:rPr>
                <w:noProof/>
                <w:webHidden/>
              </w:rPr>
              <w:fldChar w:fldCharType="separate"/>
            </w:r>
            <w:r w:rsidR="000D1C74">
              <w:rPr>
                <w:noProof/>
                <w:webHidden/>
              </w:rPr>
              <w:t>23</w:t>
            </w:r>
            <w:r>
              <w:rPr>
                <w:noProof/>
                <w:webHidden/>
              </w:rPr>
              <w:fldChar w:fldCharType="end"/>
            </w:r>
          </w:hyperlink>
        </w:p>
        <w:p w:rsidR="000D1C74" w:rsidRDefault="00893804">
          <w:pPr>
            <w:pStyle w:val="TOC3"/>
            <w:tabs>
              <w:tab w:val="right" w:leader="dot" w:pos="9350"/>
            </w:tabs>
            <w:rPr>
              <w:rFonts w:asciiTheme="minorHAnsi" w:eastAsiaTheme="minorEastAsia" w:hAnsiTheme="minorHAnsi" w:cstheme="minorBidi"/>
              <w:noProof/>
              <w:lang w:eastAsia="en-US"/>
            </w:rPr>
          </w:pPr>
          <w:hyperlink w:anchor="_Toc314138454" w:history="1">
            <w:r w:rsidR="000D1C74" w:rsidRPr="00322209">
              <w:rPr>
                <w:rStyle w:val="Hyperlink"/>
                <w:noProof/>
              </w:rPr>
              <w:t>The Digital Opportunity Index (DOI)</w:t>
            </w:r>
            <w:r w:rsidR="000D1C74">
              <w:rPr>
                <w:noProof/>
                <w:webHidden/>
              </w:rPr>
              <w:tab/>
            </w:r>
            <w:r>
              <w:rPr>
                <w:noProof/>
                <w:webHidden/>
              </w:rPr>
              <w:fldChar w:fldCharType="begin"/>
            </w:r>
            <w:r w:rsidR="000D1C74">
              <w:rPr>
                <w:noProof/>
                <w:webHidden/>
              </w:rPr>
              <w:instrText xml:space="preserve"> PAGEREF _Toc314138454 \h </w:instrText>
            </w:r>
            <w:r>
              <w:rPr>
                <w:noProof/>
                <w:webHidden/>
              </w:rPr>
            </w:r>
            <w:r>
              <w:rPr>
                <w:noProof/>
                <w:webHidden/>
              </w:rPr>
              <w:fldChar w:fldCharType="separate"/>
            </w:r>
            <w:r w:rsidR="000D1C74">
              <w:rPr>
                <w:noProof/>
                <w:webHidden/>
              </w:rPr>
              <w:t>24</w:t>
            </w:r>
            <w:r>
              <w:rPr>
                <w:noProof/>
                <w:webHidden/>
              </w:rPr>
              <w:fldChar w:fldCharType="end"/>
            </w:r>
          </w:hyperlink>
        </w:p>
        <w:p w:rsidR="000D1C74" w:rsidRDefault="00893804">
          <w:pPr>
            <w:pStyle w:val="TOC1"/>
            <w:tabs>
              <w:tab w:val="right" w:leader="dot" w:pos="9350"/>
            </w:tabs>
            <w:rPr>
              <w:rFonts w:asciiTheme="minorHAnsi" w:eastAsiaTheme="minorEastAsia" w:hAnsiTheme="minorHAnsi" w:cstheme="minorBidi"/>
              <w:b w:val="0"/>
              <w:noProof/>
              <w:sz w:val="22"/>
              <w:szCs w:val="22"/>
              <w:lang w:eastAsia="en-US"/>
            </w:rPr>
          </w:pPr>
          <w:hyperlink w:anchor="_Toc314138455" w:history="1">
            <w:r w:rsidR="000D1C74" w:rsidRPr="00322209">
              <w:rPr>
                <w:rStyle w:val="Hyperlink"/>
                <w:noProof/>
              </w:rPr>
              <w:t>PingER Case Studies</w:t>
            </w:r>
            <w:r w:rsidR="000D1C74">
              <w:rPr>
                <w:noProof/>
                <w:webHidden/>
              </w:rPr>
              <w:tab/>
            </w:r>
            <w:r>
              <w:rPr>
                <w:noProof/>
                <w:webHidden/>
              </w:rPr>
              <w:fldChar w:fldCharType="begin"/>
            </w:r>
            <w:r w:rsidR="000D1C74">
              <w:rPr>
                <w:noProof/>
                <w:webHidden/>
              </w:rPr>
              <w:instrText xml:space="preserve"> PAGEREF _Toc314138455 \h </w:instrText>
            </w:r>
            <w:r>
              <w:rPr>
                <w:noProof/>
                <w:webHidden/>
              </w:rPr>
            </w:r>
            <w:r>
              <w:rPr>
                <w:noProof/>
                <w:webHidden/>
              </w:rPr>
              <w:fldChar w:fldCharType="separate"/>
            </w:r>
            <w:r w:rsidR="000D1C74">
              <w:rPr>
                <w:noProof/>
                <w:webHidden/>
              </w:rPr>
              <w:t>25</w:t>
            </w:r>
            <w:r>
              <w:rPr>
                <w:noProof/>
                <w:webHidden/>
              </w:rPr>
              <w:fldChar w:fldCharType="end"/>
            </w:r>
          </w:hyperlink>
        </w:p>
        <w:p w:rsidR="000D1C74" w:rsidRDefault="00893804">
          <w:pPr>
            <w:pStyle w:val="TOC2"/>
            <w:tabs>
              <w:tab w:val="right" w:leader="dot" w:pos="9350"/>
            </w:tabs>
            <w:rPr>
              <w:rFonts w:asciiTheme="minorHAnsi" w:eastAsiaTheme="minorEastAsia" w:hAnsiTheme="minorHAnsi" w:cstheme="minorBidi"/>
              <w:b w:val="0"/>
              <w:noProof/>
              <w:lang w:eastAsia="en-US"/>
            </w:rPr>
          </w:pPr>
          <w:hyperlink w:anchor="_Toc314138456" w:history="1">
            <w:r w:rsidR="000D1C74" w:rsidRPr="00322209">
              <w:rPr>
                <w:rStyle w:val="Hyperlink"/>
                <w:noProof/>
              </w:rPr>
              <w:t>Japanese Magnitude 9.0 Earthquake 05:46 UTC Ma-rch 11, 2011</w:t>
            </w:r>
            <w:r w:rsidR="000D1C74">
              <w:rPr>
                <w:noProof/>
                <w:webHidden/>
              </w:rPr>
              <w:tab/>
            </w:r>
            <w:r>
              <w:rPr>
                <w:noProof/>
                <w:webHidden/>
              </w:rPr>
              <w:fldChar w:fldCharType="begin"/>
            </w:r>
            <w:r w:rsidR="000D1C74">
              <w:rPr>
                <w:noProof/>
                <w:webHidden/>
              </w:rPr>
              <w:instrText xml:space="preserve"> PAGEREF _Toc314138456 \h </w:instrText>
            </w:r>
            <w:r>
              <w:rPr>
                <w:noProof/>
                <w:webHidden/>
              </w:rPr>
            </w:r>
            <w:r>
              <w:rPr>
                <w:noProof/>
                <w:webHidden/>
              </w:rPr>
              <w:fldChar w:fldCharType="separate"/>
            </w:r>
            <w:r w:rsidR="000D1C74">
              <w:rPr>
                <w:noProof/>
                <w:webHidden/>
              </w:rPr>
              <w:t>25</w:t>
            </w:r>
            <w:r>
              <w:rPr>
                <w:noProof/>
                <w:webHidden/>
              </w:rPr>
              <w:fldChar w:fldCharType="end"/>
            </w:r>
          </w:hyperlink>
        </w:p>
        <w:p w:rsidR="000D1C74" w:rsidRDefault="00893804">
          <w:pPr>
            <w:pStyle w:val="TOC2"/>
            <w:tabs>
              <w:tab w:val="right" w:leader="dot" w:pos="9350"/>
            </w:tabs>
            <w:rPr>
              <w:rFonts w:asciiTheme="minorHAnsi" w:eastAsiaTheme="minorEastAsia" w:hAnsiTheme="minorHAnsi" w:cstheme="minorBidi"/>
              <w:b w:val="0"/>
              <w:noProof/>
              <w:lang w:eastAsia="en-US"/>
            </w:rPr>
          </w:pPr>
          <w:hyperlink w:anchor="_Toc314138457" w:history="1">
            <w:r w:rsidR="000D1C74" w:rsidRPr="00322209">
              <w:rPr>
                <w:rStyle w:val="Hyperlink"/>
                <w:noProof/>
              </w:rPr>
              <w:t>The “Arab Spring”</w:t>
            </w:r>
            <w:r w:rsidR="000D1C74">
              <w:rPr>
                <w:noProof/>
                <w:webHidden/>
              </w:rPr>
              <w:tab/>
            </w:r>
            <w:r>
              <w:rPr>
                <w:noProof/>
                <w:webHidden/>
              </w:rPr>
              <w:fldChar w:fldCharType="begin"/>
            </w:r>
            <w:r w:rsidR="000D1C74">
              <w:rPr>
                <w:noProof/>
                <w:webHidden/>
              </w:rPr>
              <w:instrText xml:space="preserve"> PAGEREF _Toc314138457 \h </w:instrText>
            </w:r>
            <w:r>
              <w:rPr>
                <w:noProof/>
                <w:webHidden/>
              </w:rPr>
            </w:r>
            <w:r>
              <w:rPr>
                <w:noProof/>
                <w:webHidden/>
              </w:rPr>
              <w:fldChar w:fldCharType="separate"/>
            </w:r>
            <w:r w:rsidR="000D1C74">
              <w:rPr>
                <w:noProof/>
                <w:webHidden/>
              </w:rPr>
              <w:t>28</w:t>
            </w:r>
            <w:r>
              <w:rPr>
                <w:noProof/>
                <w:webHidden/>
              </w:rPr>
              <w:fldChar w:fldCharType="end"/>
            </w:r>
          </w:hyperlink>
        </w:p>
        <w:p w:rsidR="000D1C74" w:rsidRDefault="00893804">
          <w:pPr>
            <w:pStyle w:val="TOC2"/>
            <w:tabs>
              <w:tab w:val="right" w:leader="dot" w:pos="9350"/>
            </w:tabs>
            <w:rPr>
              <w:rFonts w:asciiTheme="minorHAnsi" w:eastAsiaTheme="minorEastAsia" w:hAnsiTheme="minorHAnsi" w:cstheme="minorBidi"/>
              <w:b w:val="0"/>
              <w:noProof/>
              <w:lang w:eastAsia="en-US"/>
            </w:rPr>
          </w:pPr>
          <w:hyperlink w:anchor="_Toc314138458" w:history="1">
            <w:r w:rsidR="000D1C74" w:rsidRPr="00322209">
              <w:rPr>
                <w:rStyle w:val="Hyperlink"/>
                <w:noProof/>
              </w:rPr>
              <w:t>Pakistan Education and Research Network</w:t>
            </w:r>
            <w:r w:rsidR="000D1C74">
              <w:rPr>
                <w:noProof/>
                <w:webHidden/>
              </w:rPr>
              <w:tab/>
            </w:r>
            <w:r>
              <w:rPr>
                <w:noProof/>
                <w:webHidden/>
              </w:rPr>
              <w:fldChar w:fldCharType="begin"/>
            </w:r>
            <w:r w:rsidR="000D1C74">
              <w:rPr>
                <w:noProof/>
                <w:webHidden/>
              </w:rPr>
              <w:instrText xml:space="preserve"> PAGEREF _Toc314138458 \h </w:instrText>
            </w:r>
            <w:r>
              <w:rPr>
                <w:noProof/>
                <w:webHidden/>
              </w:rPr>
            </w:r>
            <w:r>
              <w:rPr>
                <w:noProof/>
                <w:webHidden/>
              </w:rPr>
              <w:fldChar w:fldCharType="separate"/>
            </w:r>
            <w:r w:rsidR="000D1C74">
              <w:rPr>
                <w:noProof/>
                <w:webHidden/>
              </w:rPr>
              <w:t>31</w:t>
            </w:r>
            <w:r>
              <w:rPr>
                <w:noProof/>
                <w:webHidden/>
              </w:rPr>
              <w:fldChar w:fldCharType="end"/>
            </w:r>
          </w:hyperlink>
        </w:p>
        <w:p w:rsidR="000D1C74" w:rsidRDefault="00893804">
          <w:pPr>
            <w:pStyle w:val="TOC1"/>
            <w:tabs>
              <w:tab w:val="right" w:leader="dot" w:pos="9350"/>
            </w:tabs>
            <w:rPr>
              <w:rFonts w:asciiTheme="minorHAnsi" w:eastAsiaTheme="minorEastAsia" w:hAnsiTheme="minorHAnsi" w:cstheme="minorBidi"/>
              <w:b w:val="0"/>
              <w:noProof/>
              <w:sz w:val="22"/>
              <w:szCs w:val="22"/>
              <w:lang w:eastAsia="en-US"/>
            </w:rPr>
          </w:pPr>
          <w:hyperlink w:anchor="_Toc314138459" w:history="1">
            <w:r w:rsidR="000D1C74" w:rsidRPr="00322209">
              <w:rPr>
                <w:rStyle w:val="Hyperlink"/>
                <w:noProof/>
              </w:rPr>
              <w:t>High Performance Network Monitoring</w:t>
            </w:r>
            <w:r w:rsidR="000D1C74">
              <w:rPr>
                <w:noProof/>
                <w:webHidden/>
              </w:rPr>
              <w:tab/>
            </w:r>
            <w:r>
              <w:rPr>
                <w:noProof/>
                <w:webHidden/>
              </w:rPr>
              <w:fldChar w:fldCharType="begin"/>
            </w:r>
            <w:r w:rsidR="000D1C74">
              <w:rPr>
                <w:noProof/>
                <w:webHidden/>
              </w:rPr>
              <w:instrText xml:space="preserve"> PAGEREF _Toc314138459 \h </w:instrText>
            </w:r>
            <w:r>
              <w:rPr>
                <w:noProof/>
                <w:webHidden/>
              </w:rPr>
            </w:r>
            <w:r>
              <w:rPr>
                <w:noProof/>
                <w:webHidden/>
              </w:rPr>
              <w:fldChar w:fldCharType="separate"/>
            </w:r>
            <w:r w:rsidR="000D1C74">
              <w:rPr>
                <w:noProof/>
                <w:webHidden/>
              </w:rPr>
              <w:t>34</w:t>
            </w:r>
            <w:r>
              <w:rPr>
                <w:noProof/>
                <w:webHidden/>
              </w:rPr>
              <w:fldChar w:fldCharType="end"/>
            </w:r>
          </w:hyperlink>
        </w:p>
        <w:p w:rsidR="000D1C74" w:rsidRDefault="00893804">
          <w:pPr>
            <w:pStyle w:val="TOC3"/>
            <w:tabs>
              <w:tab w:val="right" w:leader="dot" w:pos="9350"/>
            </w:tabs>
            <w:rPr>
              <w:rFonts w:asciiTheme="minorHAnsi" w:eastAsiaTheme="minorEastAsia" w:hAnsiTheme="minorHAnsi" w:cstheme="minorBidi"/>
              <w:noProof/>
              <w:lang w:eastAsia="en-US"/>
            </w:rPr>
          </w:pPr>
          <w:hyperlink w:anchor="_Toc314138460" w:history="1">
            <w:r w:rsidR="000D1C74" w:rsidRPr="00322209">
              <w:rPr>
                <w:rStyle w:val="Hyperlink"/>
                <w:noProof/>
              </w:rPr>
              <w:t>New and Ongoing Monitoring and Diagnostic Efforts in HEP</w:t>
            </w:r>
            <w:r w:rsidR="000D1C74">
              <w:rPr>
                <w:noProof/>
                <w:webHidden/>
              </w:rPr>
              <w:tab/>
            </w:r>
            <w:r>
              <w:rPr>
                <w:noProof/>
                <w:webHidden/>
              </w:rPr>
              <w:fldChar w:fldCharType="begin"/>
            </w:r>
            <w:r w:rsidR="000D1C74">
              <w:rPr>
                <w:noProof/>
                <w:webHidden/>
              </w:rPr>
              <w:instrText xml:space="preserve"> PAGEREF _Toc314138460 \h </w:instrText>
            </w:r>
            <w:r>
              <w:rPr>
                <w:noProof/>
                <w:webHidden/>
              </w:rPr>
            </w:r>
            <w:r>
              <w:rPr>
                <w:noProof/>
                <w:webHidden/>
              </w:rPr>
              <w:fldChar w:fldCharType="separate"/>
            </w:r>
            <w:r w:rsidR="000D1C74">
              <w:rPr>
                <w:noProof/>
                <w:webHidden/>
              </w:rPr>
              <w:t>34</w:t>
            </w:r>
            <w:r>
              <w:rPr>
                <w:noProof/>
                <w:webHidden/>
              </w:rPr>
              <w:fldChar w:fldCharType="end"/>
            </w:r>
          </w:hyperlink>
        </w:p>
        <w:p w:rsidR="000D1C74" w:rsidRDefault="00893804">
          <w:pPr>
            <w:pStyle w:val="TOC3"/>
            <w:tabs>
              <w:tab w:val="right" w:leader="dot" w:pos="9350"/>
            </w:tabs>
            <w:rPr>
              <w:rFonts w:asciiTheme="minorHAnsi" w:eastAsiaTheme="minorEastAsia" w:hAnsiTheme="minorHAnsi" w:cstheme="minorBidi"/>
              <w:noProof/>
              <w:lang w:eastAsia="en-US"/>
            </w:rPr>
          </w:pPr>
          <w:hyperlink w:anchor="_Toc314138461" w:history="1">
            <w:r w:rsidR="000D1C74" w:rsidRPr="00322209">
              <w:rPr>
                <w:rStyle w:val="Hyperlink"/>
                <w:noProof/>
              </w:rPr>
              <w:t>LHC-OPN Monitoring</w:t>
            </w:r>
            <w:r w:rsidR="000D1C74">
              <w:rPr>
                <w:noProof/>
                <w:webHidden/>
              </w:rPr>
              <w:tab/>
            </w:r>
            <w:r>
              <w:rPr>
                <w:noProof/>
                <w:webHidden/>
              </w:rPr>
              <w:fldChar w:fldCharType="begin"/>
            </w:r>
            <w:r w:rsidR="000D1C74">
              <w:rPr>
                <w:noProof/>
                <w:webHidden/>
              </w:rPr>
              <w:instrText xml:space="preserve"> PAGEREF _Toc314138461 \h </w:instrText>
            </w:r>
            <w:r>
              <w:rPr>
                <w:noProof/>
                <w:webHidden/>
              </w:rPr>
            </w:r>
            <w:r>
              <w:rPr>
                <w:noProof/>
                <w:webHidden/>
              </w:rPr>
              <w:fldChar w:fldCharType="separate"/>
            </w:r>
            <w:r w:rsidR="000D1C74">
              <w:rPr>
                <w:noProof/>
                <w:webHidden/>
              </w:rPr>
              <w:t>41</w:t>
            </w:r>
            <w:r>
              <w:rPr>
                <w:noProof/>
                <w:webHidden/>
              </w:rPr>
              <w:fldChar w:fldCharType="end"/>
            </w:r>
          </w:hyperlink>
        </w:p>
        <w:p w:rsidR="000D1C74" w:rsidRDefault="00893804">
          <w:pPr>
            <w:pStyle w:val="TOC3"/>
            <w:tabs>
              <w:tab w:val="right" w:leader="dot" w:pos="9350"/>
            </w:tabs>
            <w:rPr>
              <w:rFonts w:asciiTheme="minorHAnsi" w:eastAsiaTheme="minorEastAsia" w:hAnsiTheme="minorHAnsi" w:cstheme="minorBidi"/>
              <w:noProof/>
              <w:lang w:eastAsia="en-US"/>
            </w:rPr>
          </w:pPr>
          <w:hyperlink w:anchor="_Toc314138462" w:history="1">
            <w:r w:rsidR="000D1C74" w:rsidRPr="00322209">
              <w:rPr>
                <w:rStyle w:val="Hyperlink"/>
                <w:noProof/>
              </w:rPr>
              <w:t>Related HEP Network Research</w:t>
            </w:r>
            <w:r w:rsidR="000D1C74">
              <w:rPr>
                <w:noProof/>
                <w:webHidden/>
              </w:rPr>
              <w:tab/>
            </w:r>
            <w:r>
              <w:rPr>
                <w:noProof/>
                <w:webHidden/>
              </w:rPr>
              <w:fldChar w:fldCharType="begin"/>
            </w:r>
            <w:r w:rsidR="000D1C74">
              <w:rPr>
                <w:noProof/>
                <w:webHidden/>
              </w:rPr>
              <w:instrText xml:space="preserve"> PAGEREF _Toc314138462 \h </w:instrText>
            </w:r>
            <w:r>
              <w:rPr>
                <w:noProof/>
                <w:webHidden/>
              </w:rPr>
            </w:r>
            <w:r>
              <w:rPr>
                <w:noProof/>
                <w:webHidden/>
              </w:rPr>
              <w:fldChar w:fldCharType="separate"/>
            </w:r>
            <w:r w:rsidR="000D1C74">
              <w:rPr>
                <w:noProof/>
                <w:webHidden/>
              </w:rPr>
              <w:t>42</w:t>
            </w:r>
            <w:r>
              <w:rPr>
                <w:noProof/>
                <w:webHidden/>
              </w:rPr>
              <w:fldChar w:fldCharType="end"/>
            </w:r>
          </w:hyperlink>
        </w:p>
        <w:p w:rsidR="000D1C74" w:rsidRDefault="00893804">
          <w:pPr>
            <w:pStyle w:val="TOC3"/>
            <w:tabs>
              <w:tab w:val="right" w:leader="dot" w:pos="9350"/>
            </w:tabs>
            <w:rPr>
              <w:rFonts w:asciiTheme="minorHAnsi" w:eastAsiaTheme="minorEastAsia" w:hAnsiTheme="minorHAnsi" w:cstheme="minorBidi"/>
              <w:noProof/>
              <w:lang w:eastAsia="en-US"/>
            </w:rPr>
          </w:pPr>
          <w:hyperlink w:anchor="_Toc314138463" w:history="1">
            <w:r w:rsidR="000D1C74" w:rsidRPr="00322209">
              <w:rPr>
                <w:rStyle w:val="Hyperlink"/>
                <w:noProof/>
              </w:rPr>
              <w:t>Comparison with HEP Needs</w:t>
            </w:r>
            <w:r w:rsidR="000D1C74">
              <w:rPr>
                <w:noProof/>
                <w:webHidden/>
              </w:rPr>
              <w:tab/>
            </w:r>
            <w:r>
              <w:rPr>
                <w:noProof/>
                <w:webHidden/>
              </w:rPr>
              <w:fldChar w:fldCharType="begin"/>
            </w:r>
            <w:r w:rsidR="000D1C74">
              <w:rPr>
                <w:noProof/>
                <w:webHidden/>
              </w:rPr>
              <w:instrText xml:space="preserve"> PAGEREF _Toc314138463 \h </w:instrText>
            </w:r>
            <w:r>
              <w:rPr>
                <w:noProof/>
                <w:webHidden/>
              </w:rPr>
            </w:r>
            <w:r>
              <w:rPr>
                <w:noProof/>
                <w:webHidden/>
              </w:rPr>
              <w:fldChar w:fldCharType="separate"/>
            </w:r>
            <w:r w:rsidR="000D1C74">
              <w:rPr>
                <w:noProof/>
                <w:webHidden/>
              </w:rPr>
              <w:t>43</w:t>
            </w:r>
            <w:r>
              <w:rPr>
                <w:noProof/>
                <w:webHidden/>
              </w:rPr>
              <w:fldChar w:fldCharType="end"/>
            </w:r>
          </w:hyperlink>
        </w:p>
        <w:p w:rsidR="000D1C74" w:rsidRDefault="00893804">
          <w:pPr>
            <w:pStyle w:val="TOC2"/>
            <w:tabs>
              <w:tab w:val="right" w:leader="dot" w:pos="9350"/>
            </w:tabs>
            <w:rPr>
              <w:rFonts w:asciiTheme="minorHAnsi" w:eastAsiaTheme="minorEastAsia" w:hAnsiTheme="minorHAnsi" w:cstheme="minorBidi"/>
              <w:b w:val="0"/>
              <w:noProof/>
              <w:lang w:eastAsia="en-US"/>
            </w:rPr>
          </w:pPr>
          <w:hyperlink w:anchor="_Toc314138464" w:history="1">
            <w:r w:rsidR="000D1C74" w:rsidRPr="00322209">
              <w:rPr>
                <w:rStyle w:val="Hyperlink"/>
                <w:rFonts w:ascii="Times New Roman" w:hAnsi="Times New Roman"/>
                <w:noProof/>
              </w:rPr>
              <w:t>Accomplishments since last report</w:t>
            </w:r>
            <w:r w:rsidR="000D1C74">
              <w:rPr>
                <w:noProof/>
                <w:webHidden/>
              </w:rPr>
              <w:tab/>
            </w:r>
            <w:r>
              <w:rPr>
                <w:noProof/>
                <w:webHidden/>
              </w:rPr>
              <w:fldChar w:fldCharType="begin"/>
            </w:r>
            <w:r w:rsidR="000D1C74">
              <w:rPr>
                <w:noProof/>
                <w:webHidden/>
              </w:rPr>
              <w:instrText xml:space="preserve"> PAGEREF _Toc314138464 \h </w:instrText>
            </w:r>
            <w:r>
              <w:rPr>
                <w:noProof/>
                <w:webHidden/>
              </w:rPr>
            </w:r>
            <w:r>
              <w:rPr>
                <w:noProof/>
                <w:webHidden/>
              </w:rPr>
              <w:fldChar w:fldCharType="separate"/>
            </w:r>
            <w:r w:rsidR="000D1C74">
              <w:rPr>
                <w:noProof/>
                <w:webHidden/>
              </w:rPr>
              <w:t>43</w:t>
            </w:r>
            <w:r>
              <w:rPr>
                <w:noProof/>
                <w:webHidden/>
              </w:rPr>
              <w:fldChar w:fldCharType="end"/>
            </w:r>
          </w:hyperlink>
        </w:p>
        <w:p w:rsidR="000D1C74" w:rsidRDefault="00893804">
          <w:pPr>
            <w:pStyle w:val="TOC2"/>
            <w:tabs>
              <w:tab w:val="right" w:leader="dot" w:pos="9350"/>
            </w:tabs>
            <w:rPr>
              <w:rFonts w:asciiTheme="minorHAnsi" w:eastAsiaTheme="minorEastAsia" w:hAnsiTheme="minorHAnsi" w:cstheme="minorBidi"/>
              <w:b w:val="0"/>
              <w:noProof/>
              <w:lang w:eastAsia="en-US"/>
            </w:rPr>
          </w:pPr>
          <w:hyperlink w:anchor="_Toc314138465" w:history="1">
            <w:r w:rsidR="000D1C74" w:rsidRPr="00322209">
              <w:rPr>
                <w:rStyle w:val="Hyperlink"/>
                <w:rFonts w:ascii="Times New Roman" w:hAnsi="Times New Roman"/>
                <w:noProof/>
              </w:rPr>
              <w:t>PingER Extensions</w:t>
            </w:r>
            <w:r w:rsidR="000D1C74">
              <w:rPr>
                <w:noProof/>
                <w:webHidden/>
              </w:rPr>
              <w:tab/>
            </w:r>
            <w:r>
              <w:rPr>
                <w:noProof/>
                <w:webHidden/>
              </w:rPr>
              <w:fldChar w:fldCharType="begin"/>
            </w:r>
            <w:r w:rsidR="000D1C74">
              <w:rPr>
                <w:noProof/>
                <w:webHidden/>
              </w:rPr>
              <w:instrText xml:space="preserve"> PAGEREF _Toc314138465 \h </w:instrText>
            </w:r>
            <w:r>
              <w:rPr>
                <w:noProof/>
                <w:webHidden/>
              </w:rPr>
            </w:r>
            <w:r>
              <w:rPr>
                <w:noProof/>
                <w:webHidden/>
              </w:rPr>
              <w:fldChar w:fldCharType="separate"/>
            </w:r>
            <w:r w:rsidR="000D1C74">
              <w:rPr>
                <w:noProof/>
                <w:webHidden/>
              </w:rPr>
              <w:t>44</w:t>
            </w:r>
            <w:r>
              <w:rPr>
                <w:noProof/>
                <w:webHidden/>
              </w:rPr>
              <w:fldChar w:fldCharType="end"/>
            </w:r>
          </w:hyperlink>
        </w:p>
        <w:p w:rsidR="000D1C74" w:rsidRDefault="00893804">
          <w:pPr>
            <w:pStyle w:val="TOC3"/>
            <w:tabs>
              <w:tab w:val="right" w:leader="dot" w:pos="9350"/>
            </w:tabs>
            <w:rPr>
              <w:rFonts w:asciiTheme="minorHAnsi" w:eastAsiaTheme="minorEastAsia" w:hAnsiTheme="minorHAnsi" w:cstheme="minorBidi"/>
              <w:noProof/>
              <w:lang w:eastAsia="en-US"/>
            </w:rPr>
          </w:pPr>
          <w:hyperlink w:anchor="_Toc314138466" w:history="1">
            <w:r w:rsidR="000D1C74" w:rsidRPr="00322209">
              <w:rPr>
                <w:rStyle w:val="Hyperlink"/>
                <w:noProof/>
              </w:rPr>
              <w:t>Porting PingER Archive/Analysis Toolkit to SEECS</w:t>
            </w:r>
            <w:r w:rsidR="000D1C74">
              <w:rPr>
                <w:noProof/>
                <w:webHidden/>
              </w:rPr>
              <w:tab/>
            </w:r>
            <w:r>
              <w:rPr>
                <w:noProof/>
                <w:webHidden/>
              </w:rPr>
              <w:fldChar w:fldCharType="begin"/>
            </w:r>
            <w:r w:rsidR="000D1C74">
              <w:rPr>
                <w:noProof/>
                <w:webHidden/>
              </w:rPr>
              <w:instrText xml:space="preserve"> PAGEREF _Toc314138466 \h </w:instrText>
            </w:r>
            <w:r>
              <w:rPr>
                <w:noProof/>
                <w:webHidden/>
              </w:rPr>
            </w:r>
            <w:r>
              <w:rPr>
                <w:noProof/>
                <w:webHidden/>
              </w:rPr>
              <w:fldChar w:fldCharType="separate"/>
            </w:r>
            <w:r w:rsidR="000D1C74">
              <w:rPr>
                <w:noProof/>
                <w:webHidden/>
              </w:rPr>
              <w:t>44</w:t>
            </w:r>
            <w:r>
              <w:rPr>
                <w:noProof/>
                <w:webHidden/>
              </w:rPr>
              <w:fldChar w:fldCharType="end"/>
            </w:r>
          </w:hyperlink>
        </w:p>
        <w:p w:rsidR="000D1C74" w:rsidRDefault="00893804">
          <w:pPr>
            <w:pStyle w:val="TOC3"/>
            <w:tabs>
              <w:tab w:val="right" w:leader="dot" w:pos="9350"/>
            </w:tabs>
            <w:rPr>
              <w:rFonts w:asciiTheme="minorHAnsi" w:eastAsiaTheme="minorEastAsia" w:hAnsiTheme="minorHAnsi" w:cstheme="minorBidi"/>
              <w:noProof/>
              <w:lang w:eastAsia="en-US"/>
            </w:rPr>
          </w:pPr>
          <w:hyperlink w:anchor="_Toc314138467" w:history="1">
            <w:r w:rsidR="000D1C74" w:rsidRPr="00322209">
              <w:rPr>
                <w:rStyle w:val="Hyperlink"/>
                <w:noProof/>
              </w:rPr>
              <w:t>SmokePing Graphs</w:t>
            </w:r>
            <w:r w:rsidR="000D1C74">
              <w:rPr>
                <w:noProof/>
                <w:webHidden/>
              </w:rPr>
              <w:tab/>
            </w:r>
            <w:r>
              <w:rPr>
                <w:noProof/>
                <w:webHidden/>
              </w:rPr>
              <w:fldChar w:fldCharType="begin"/>
            </w:r>
            <w:r w:rsidR="000D1C74">
              <w:rPr>
                <w:noProof/>
                <w:webHidden/>
              </w:rPr>
              <w:instrText xml:space="preserve"> PAGEREF _Toc314138467 \h </w:instrText>
            </w:r>
            <w:r>
              <w:rPr>
                <w:noProof/>
                <w:webHidden/>
              </w:rPr>
            </w:r>
            <w:r>
              <w:rPr>
                <w:noProof/>
                <w:webHidden/>
              </w:rPr>
              <w:fldChar w:fldCharType="separate"/>
            </w:r>
            <w:r w:rsidR="000D1C74">
              <w:rPr>
                <w:noProof/>
                <w:webHidden/>
              </w:rPr>
              <w:t>44</w:t>
            </w:r>
            <w:r>
              <w:rPr>
                <w:noProof/>
                <w:webHidden/>
              </w:rPr>
              <w:fldChar w:fldCharType="end"/>
            </w:r>
          </w:hyperlink>
        </w:p>
        <w:p w:rsidR="000D1C74" w:rsidRDefault="00893804">
          <w:pPr>
            <w:pStyle w:val="TOC3"/>
            <w:tabs>
              <w:tab w:val="right" w:leader="dot" w:pos="9350"/>
            </w:tabs>
            <w:rPr>
              <w:rFonts w:asciiTheme="minorHAnsi" w:eastAsiaTheme="minorEastAsia" w:hAnsiTheme="minorHAnsi" w:cstheme="minorBidi"/>
              <w:noProof/>
              <w:lang w:eastAsia="en-US"/>
            </w:rPr>
          </w:pPr>
          <w:hyperlink w:anchor="_Toc314138468" w:history="1">
            <w:r w:rsidR="000D1C74" w:rsidRPr="00322209">
              <w:rPr>
                <w:rStyle w:val="Hyperlink"/>
                <w:noProof/>
              </w:rPr>
              <w:t>Improved PingER map</w:t>
            </w:r>
            <w:r w:rsidR="000D1C74">
              <w:rPr>
                <w:noProof/>
                <w:webHidden/>
              </w:rPr>
              <w:tab/>
            </w:r>
            <w:r>
              <w:rPr>
                <w:noProof/>
                <w:webHidden/>
              </w:rPr>
              <w:fldChar w:fldCharType="begin"/>
            </w:r>
            <w:r w:rsidR="000D1C74">
              <w:rPr>
                <w:noProof/>
                <w:webHidden/>
              </w:rPr>
              <w:instrText xml:space="preserve"> PAGEREF _Toc314138468 \h </w:instrText>
            </w:r>
            <w:r>
              <w:rPr>
                <w:noProof/>
                <w:webHidden/>
              </w:rPr>
            </w:r>
            <w:r>
              <w:rPr>
                <w:noProof/>
                <w:webHidden/>
              </w:rPr>
              <w:fldChar w:fldCharType="separate"/>
            </w:r>
            <w:r w:rsidR="000D1C74">
              <w:rPr>
                <w:noProof/>
                <w:webHidden/>
              </w:rPr>
              <w:t>46</w:t>
            </w:r>
            <w:r>
              <w:rPr>
                <w:noProof/>
                <w:webHidden/>
              </w:rPr>
              <w:fldChar w:fldCharType="end"/>
            </w:r>
          </w:hyperlink>
        </w:p>
        <w:p w:rsidR="000D1C74" w:rsidRDefault="00893804">
          <w:pPr>
            <w:pStyle w:val="TOC2"/>
            <w:tabs>
              <w:tab w:val="right" w:leader="dot" w:pos="9350"/>
            </w:tabs>
            <w:rPr>
              <w:rFonts w:asciiTheme="minorHAnsi" w:eastAsiaTheme="minorEastAsia" w:hAnsiTheme="minorHAnsi" w:cstheme="minorBidi"/>
              <w:b w:val="0"/>
              <w:noProof/>
              <w:lang w:eastAsia="en-US"/>
            </w:rPr>
          </w:pPr>
          <w:hyperlink w:anchor="_Toc314138469" w:history="1">
            <w:r w:rsidR="000D1C74" w:rsidRPr="00322209">
              <w:rPr>
                <w:rStyle w:val="Hyperlink"/>
                <w:rFonts w:ascii="Times New Roman" w:hAnsi="Times New Roman"/>
                <w:noProof/>
              </w:rPr>
              <w:t>2010 Digital Divide Publications/Presentations:</w:t>
            </w:r>
            <w:r w:rsidR="000D1C74">
              <w:rPr>
                <w:noProof/>
                <w:webHidden/>
              </w:rPr>
              <w:tab/>
            </w:r>
            <w:r>
              <w:rPr>
                <w:noProof/>
                <w:webHidden/>
              </w:rPr>
              <w:fldChar w:fldCharType="begin"/>
            </w:r>
            <w:r w:rsidR="000D1C74">
              <w:rPr>
                <w:noProof/>
                <w:webHidden/>
              </w:rPr>
              <w:instrText xml:space="preserve"> PAGEREF _Toc314138469 \h </w:instrText>
            </w:r>
            <w:r>
              <w:rPr>
                <w:noProof/>
                <w:webHidden/>
              </w:rPr>
            </w:r>
            <w:r>
              <w:rPr>
                <w:noProof/>
                <w:webHidden/>
              </w:rPr>
              <w:fldChar w:fldCharType="separate"/>
            </w:r>
            <w:r w:rsidR="000D1C74">
              <w:rPr>
                <w:noProof/>
                <w:webHidden/>
              </w:rPr>
              <w:t>46</w:t>
            </w:r>
            <w:r>
              <w:rPr>
                <w:noProof/>
                <w:webHidden/>
              </w:rPr>
              <w:fldChar w:fldCharType="end"/>
            </w:r>
          </w:hyperlink>
        </w:p>
        <w:p w:rsidR="000D1C74" w:rsidRDefault="00893804">
          <w:pPr>
            <w:pStyle w:val="TOC3"/>
            <w:tabs>
              <w:tab w:val="right" w:leader="dot" w:pos="9350"/>
            </w:tabs>
            <w:rPr>
              <w:rFonts w:asciiTheme="minorHAnsi" w:eastAsiaTheme="minorEastAsia" w:hAnsiTheme="minorHAnsi" w:cstheme="minorBidi"/>
              <w:noProof/>
              <w:lang w:eastAsia="en-US"/>
            </w:rPr>
          </w:pPr>
          <w:hyperlink w:anchor="_Toc314138470" w:history="1">
            <w:r w:rsidR="000D1C74" w:rsidRPr="00322209">
              <w:rPr>
                <w:rStyle w:val="Hyperlink"/>
                <w:noProof/>
              </w:rPr>
              <w:t>Publications</w:t>
            </w:r>
            <w:r w:rsidR="000D1C74">
              <w:rPr>
                <w:noProof/>
                <w:webHidden/>
              </w:rPr>
              <w:tab/>
            </w:r>
            <w:r>
              <w:rPr>
                <w:noProof/>
                <w:webHidden/>
              </w:rPr>
              <w:fldChar w:fldCharType="begin"/>
            </w:r>
            <w:r w:rsidR="000D1C74">
              <w:rPr>
                <w:noProof/>
                <w:webHidden/>
              </w:rPr>
              <w:instrText xml:space="preserve"> PAGEREF _Toc314138470 \h </w:instrText>
            </w:r>
            <w:r>
              <w:rPr>
                <w:noProof/>
                <w:webHidden/>
              </w:rPr>
            </w:r>
            <w:r>
              <w:rPr>
                <w:noProof/>
                <w:webHidden/>
              </w:rPr>
              <w:fldChar w:fldCharType="separate"/>
            </w:r>
            <w:r w:rsidR="000D1C74">
              <w:rPr>
                <w:noProof/>
                <w:webHidden/>
              </w:rPr>
              <w:t>46</w:t>
            </w:r>
            <w:r>
              <w:rPr>
                <w:noProof/>
                <w:webHidden/>
              </w:rPr>
              <w:fldChar w:fldCharType="end"/>
            </w:r>
          </w:hyperlink>
        </w:p>
        <w:p w:rsidR="000D1C74" w:rsidRDefault="00893804">
          <w:pPr>
            <w:pStyle w:val="TOC3"/>
            <w:tabs>
              <w:tab w:val="right" w:leader="dot" w:pos="9350"/>
            </w:tabs>
            <w:rPr>
              <w:rFonts w:asciiTheme="minorHAnsi" w:eastAsiaTheme="minorEastAsia" w:hAnsiTheme="minorHAnsi" w:cstheme="minorBidi"/>
              <w:noProof/>
              <w:lang w:eastAsia="en-US"/>
            </w:rPr>
          </w:pPr>
          <w:hyperlink w:anchor="_Toc314138471" w:history="1">
            <w:r w:rsidR="000D1C74" w:rsidRPr="00322209">
              <w:rPr>
                <w:rStyle w:val="Hyperlink"/>
                <w:noProof/>
              </w:rPr>
              <w:t>Talks</w:t>
            </w:r>
            <w:r w:rsidR="000D1C74">
              <w:rPr>
                <w:noProof/>
                <w:webHidden/>
              </w:rPr>
              <w:tab/>
            </w:r>
            <w:r>
              <w:rPr>
                <w:noProof/>
                <w:webHidden/>
              </w:rPr>
              <w:fldChar w:fldCharType="begin"/>
            </w:r>
            <w:r w:rsidR="000D1C74">
              <w:rPr>
                <w:noProof/>
                <w:webHidden/>
              </w:rPr>
              <w:instrText xml:space="preserve"> PAGEREF _Toc314138471 \h </w:instrText>
            </w:r>
            <w:r>
              <w:rPr>
                <w:noProof/>
                <w:webHidden/>
              </w:rPr>
            </w:r>
            <w:r>
              <w:rPr>
                <w:noProof/>
                <w:webHidden/>
              </w:rPr>
              <w:fldChar w:fldCharType="separate"/>
            </w:r>
            <w:r w:rsidR="000D1C74">
              <w:rPr>
                <w:noProof/>
                <w:webHidden/>
              </w:rPr>
              <w:t>47</w:t>
            </w:r>
            <w:r>
              <w:rPr>
                <w:noProof/>
                <w:webHidden/>
              </w:rPr>
              <w:fldChar w:fldCharType="end"/>
            </w:r>
          </w:hyperlink>
        </w:p>
        <w:p w:rsidR="000D1C74" w:rsidRDefault="00893804">
          <w:pPr>
            <w:pStyle w:val="TOC2"/>
            <w:tabs>
              <w:tab w:val="right" w:leader="dot" w:pos="9350"/>
            </w:tabs>
            <w:rPr>
              <w:rFonts w:asciiTheme="minorHAnsi" w:eastAsiaTheme="minorEastAsia" w:hAnsiTheme="minorHAnsi" w:cstheme="minorBidi"/>
              <w:b w:val="0"/>
              <w:noProof/>
              <w:lang w:eastAsia="en-US"/>
            </w:rPr>
          </w:pPr>
          <w:hyperlink w:anchor="_Toc314138472" w:history="1">
            <w:r w:rsidR="000D1C74" w:rsidRPr="00322209">
              <w:rPr>
                <w:rStyle w:val="Hyperlink"/>
                <w:rFonts w:ascii="Times New Roman" w:hAnsi="Times New Roman"/>
                <w:noProof/>
              </w:rPr>
              <w:t>Recommendations</w:t>
            </w:r>
            <w:r w:rsidR="000D1C74">
              <w:rPr>
                <w:noProof/>
                <w:webHidden/>
              </w:rPr>
              <w:tab/>
            </w:r>
            <w:r>
              <w:rPr>
                <w:noProof/>
                <w:webHidden/>
              </w:rPr>
              <w:fldChar w:fldCharType="begin"/>
            </w:r>
            <w:r w:rsidR="000D1C74">
              <w:rPr>
                <w:noProof/>
                <w:webHidden/>
              </w:rPr>
              <w:instrText xml:space="preserve"> PAGEREF _Toc314138472 \h </w:instrText>
            </w:r>
            <w:r>
              <w:rPr>
                <w:noProof/>
                <w:webHidden/>
              </w:rPr>
            </w:r>
            <w:r>
              <w:rPr>
                <w:noProof/>
                <w:webHidden/>
              </w:rPr>
              <w:fldChar w:fldCharType="separate"/>
            </w:r>
            <w:r w:rsidR="000D1C74">
              <w:rPr>
                <w:noProof/>
                <w:webHidden/>
              </w:rPr>
              <w:t>47</w:t>
            </w:r>
            <w:r>
              <w:rPr>
                <w:noProof/>
                <w:webHidden/>
              </w:rPr>
              <w:fldChar w:fldCharType="end"/>
            </w:r>
          </w:hyperlink>
        </w:p>
        <w:p w:rsidR="000D1C74" w:rsidRDefault="00893804">
          <w:pPr>
            <w:pStyle w:val="TOC3"/>
            <w:tabs>
              <w:tab w:val="right" w:leader="dot" w:pos="9350"/>
            </w:tabs>
            <w:rPr>
              <w:rFonts w:asciiTheme="minorHAnsi" w:eastAsiaTheme="minorEastAsia" w:hAnsiTheme="minorHAnsi" w:cstheme="minorBidi"/>
              <w:noProof/>
              <w:lang w:eastAsia="en-US"/>
            </w:rPr>
          </w:pPr>
          <w:hyperlink w:anchor="_Toc314138473" w:history="1">
            <w:r w:rsidR="000D1C74" w:rsidRPr="00322209">
              <w:rPr>
                <w:rStyle w:val="Hyperlink"/>
                <w:noProof/>
              </w:rPr>
              <w:t>Future Support</w:t>
            </w:r>
            <w:r w:rsidR="000D1C74">
              <w:rPr>
                <w:noProof/>
                <w:webHidden/>
              </w:rPr>
              <w:tab/>
            </w:r>
            <w:r>
              <w:rPr>
                <w:noProof/>
                <w:webHidden/>
              </w:rPr>
              <w:fldChar w:fldCharType="begin"/>
            </w:r>
            <w:r w:rsidR="000D1C74">
              <w:rPr>
                <w:noProof/>
                <w:webHidden/>
              </w:rPr>
              <w:instrText xml:space="preserve"> PAGEREF _Toc314138473 \h </w:instrText>
            </w:r>
            <w:r>
              <w:rPr>
                <w:noProof/>
                <w:webHidden/>
              </w:rPr>
            </w:r>
            <w:r>
              <w:rPr>
                <w:noProof/>
                <w:webHidden/>
              </w:rPr>
              <w:fldChar w:fldCharType="separate"/>
            </w:r>
            <w:r w:rsidR="000D1C74">
              <w:rPr>
                <w:noProof/>
                <w:webHidden/>
              </w:rPr>
              <w:t>47</w:t>
            </w:r>
            <w:r>
              <w:rPr>
                <w:noProof/>
                <w:webHidden/>
              </w:rPr>
              <w:fldChar w:fldCharType="end"/>
            </w:r>
          </w:hyperlink>
        </w:p>
        <w:p w:rsidR="000D1C74" w:rsidRDefault="00893804">
          <w:pPr>
            <w:pStyle w:val="TOC2"/>
            <w:tabs>
              <w:tab w:val="right" w:leader="dot" w:pos="9350"/>
            </w:tabs>
            <w:rPr>
              <w:rFonts w:asciiTheme="minorHAnsi" w:eastAsiaTheme="minorEastAsia" w:hAnsiTheme="minorHAnsi" w:cstheme="minorBidi"/>
              <w:b w:val="0"/>
              <w:noProof/>
              <w:lang w:eastAsia="en-US"/>
            </w:rPr>
          </w:pPr>
          <w:hyperlink w:anchor="_Toc314138474" w:history="1">
            <w:r w:rsidR="000D1C74" w:rsidRPr="00322209">
              <w:rPr>
                <w:rStyle w:val="Hyperlink"/>
                <w:rFonts w:ascii="Times New Roman" w:hAnsi="Times New Roman"/>
                <w:noProof/>
              </w:rPr>
              <w:t>Acknowledgements</w:t>
            </w:r>
            <w:r w:rsidR="000D1C74">
              <w:rPr>
                <w:noProof/>
                <w:webHidden/>
              </w:rPr>
              <w:tab/>
            </w:r>
            <w:r>
              <w:rPr>
                <w:noProof/>
                <w:webHidden/>
              </w:rPr>
              <w:fldChar w:fldCharType="begin"/>
            </w:r>
            <w:r w:rsidR="000D1C74">
              <w:rPr>
                <w:noProof/>
                <w:webHidden/>
              </w:rPr>
              <w:instrText xml:space="preserve"> PAGEREF _Toc314138474 \h </w:instrText>
            </w:r>
            <w:r>
              <w:rPr>
                <w:noProof/>
                <w:webHidden/>
              </w:rPr>
            </w:r>
            <w:r>
              <w:rPr>
                <w:noProof/>
                <w:webHidden/>
              </w:rPr>
              <w:fldChar w:fldCharType="separate"/>
            </w:r>
            <w:r w:rsidR="000D1C74">
              <w:rPr>
                <w:noProof/>
                <w:webHidden/>
              </w:rPr>
              <w:t>48</w:t>
            </w:r>
            <w:r>
              <w:rPr>
                <w:noProof/>
                <w:webHidden/>
              </w:rPr>
              <w:fldChar w:fldCharType="end"/>
            </w:r>
          </w:hyperlink>
        </w:p>
        <w:p w:rsidR="000D1C74" w:rsidRDefault="00893804">
          <w:pPr>
            <w:pStyle w:val="TOC1"/>
            <w:tabs>
              <w:tab w:val="right" w:leader="dot" w:pos="9350"/>
            </w:tabs>
            <w:rPr>
              <w:rFonts w:asciiTheme="minorHAnsi" w:eastAsiaTheme="minorEastAsia" w:hAnsiTheme="minorHAnsi" w:cstheme="minorBidi"/>
              <w:b w:val="0"/>
              <w:noProof/>
              <w:sz w:val="22"/>
              <w:szCs w:val="22"/>
              <w:lang w:eastAsia="en-US"/>
            </w:rPr>
          </w:pPr>
          <w:hyperlink w:anchor="_Toc314138475" w:history="1">
            <w:r w:rsidR="000D1C74" w:rsidRPr="00322209">
              <w:rPr>
                <w:rStyle w:val="Hyperlink"/>
                <w:noProof/>
              </w:rPr>
              <w:t>Appendices</w:t>
            </w:r>
            <w:r w:rsidR="000D1C74">
              <w:rPr>
                <w:noProof/>
                <w:webHidden/>
              </w:rPr>
              <w:tab/>
            </w:r>
            <w:r>
              <w:rPr>
                <w:noProof/>
                <w:webHidden/>
              </w:rPr>
              <w:fldChar w:fldCharType="begin"/>
            </w:r>
            <w:r w:rsidR="000D1C74">
              <w:rPr>
                <w:noProof/>
                <w:webHidden/>
              </w:rPr>
              <w:instrText xml:space="preserve"> PAGEREF _Toc314138475 \h </w:instrText>
            </w:r>
            <w:r>
              <w:rPr>
                <w:noProof/>
                <w:webHidden/>
              </w:rPr>
            </w:r>
            <w:r>
              <w:rPr>
                <w:noProof/>
                <w:webHidden/>
              </w:rPr>
              <w:fldChar w:fldCharType="separate"/>
            </w:r>
            <w:r w:rsidR="000D1C74">
              <w:rPr>
                <w:noProof/>
                <w:webHidden/>
              </w:rPr>
              <w:t>50</w:t>
            </w:r>
            <w:r>
              <w:rPr>
                <w:noProof/>
                <w:webHidden/>
              </w:rPr>
              <w:fldChar w:fldCharType="end"/>
            </w:r>
          </w:hyperlink>
        </w:p>
        <w:p w:rsidR="000D1C74" w:rsidRDefault="00893804">
          <w:pPr>
            <w:pStyle w:val="TOC2"/>
            <w:tabs>
              <w:tab w:val="right" w:leader="dot" w:pos="9350"/>
            </w:tabs>
            <w:rPr>
              <w:rFonts w:asciiTheme="minorHAnsi" w:eastAsiaTheme="minorEastAsia" w:hAnsiTheme="minorHAnsi" w:cstheme="minorBidi"/>
              <w:b w:val="0"/>
              <w:noProof/>
              <w:lang w:eastAsia="en-US"/>
            </w:rPr>
          </w:pPr>
          <w:hyperlink w:anchor="_Toc314138476" w:history="1">
            <w:r w:rsidR="000D1C74" w:rsidRPr="00322209">
              <w:rPr>
                <w:rStyle w:val="Hyperlink"/>
                <w:noProof/>
              </w:rPr>
              <w:t>Appendix A: ICFA/SCIC Network Monitoring Working Group</w:t>
            </w:r>
            <w:r w:rsidR="000D1C74">
              <w:rPr>
                <w:noProof/>
                <w:webHidden/>
              </w:rPr>
              <w:tab/>
            </w:r>
            <w:r>
              <w:rPr>
                <w:noProof/>
                <w:webHidden/>
              </w:rPr>
              <w:fldChar w:fldCharType="begin"/>
            </w:r>
            <w:r w:rsidR="000D1C74">
              <w:rPr>
                <w:noProof/>
                <w:webHidden/>
              </w:rPr>
              <w:instrText xml:space="preserve"> PAGEREF _Toc314138476 \h </w:instrText>
            </w:r>
            <w:r>
              <w:rPr>
                <w:noProof/>
                <w:webHidden/>
              </w:rPr>
            </w:r>
            <w:r>
              <w:rPr>
                <w:noProof/>
                <w:webHidden/>
              </w:rPr>
              <w:fldChar w:fldCharType="separate"/>
            </w:r>
            <w:r w:rsidR="000D1C74">
              <w:rPr>
                <w:noProof/>
                <w:webHidden/>
              </w:rPr>
              <w:t>50</w:t>
            </w:r>
            <w:r>
              <w:rPr>
                <w:noProof/>
                <w:webHidden/>
              </w:rPr>
              <w:fldChar w:fldCharType="end"/>
            </w:r>
          </w:hyperlink>
        </w:p>
        <w:p w:rsidR="000D1C74" w:rsidRDefault="00893804">
          <w:pPr>
            <w:pStyle w:val="TOC3"/>
            <w:tabs>
              <w:tab w:val="right" w:leader="dot" w:pos="9350"/>
            </w:tabs>
            <w:rPr>
              <w:rFonts w:asciiTheme="minorHAnsi" w:eastAsiaTheme="minorEastAsia" w:hAnsiTheme="minorHAnsi" w:cstheme="minorBidi"/>
              <w:noProof/>
              <w:lang w:eastAsia="en-US"/>
            </w:rPr>
          </w:pPr>
          <w:hyperlink w:anchor="_Toc314138477" w:history="1">
            <w:r w:rsidR="000D1C74" w:rsidRPr="00322209">
              <w:rPr>
                <w:rStyle w:val="Hyperlink"/>
                <w:noProof/>
              </w:rPr>
              <w:t>Goals of the Working Group</w:t>
            </w:r>
            <w:r w:rsidR="000D1C74">
              <w:rPr>
                <w:noProof/>
                <w:webHidden/>
              </w:rPr>
              <w:tab/>
            </w:r>
            <w:r>
              <w:rPr>
                <w:noProof/>
                <w:webHidden/>
              </w:rPr>
              <w:fldChar w:fldCharType="begin"/>
            </w:r>
            <w:r w:rsidR="000D1C74">
              <w:rPr>
                <w:noProof/>
                <w:webHidden/>
              </w:rPr>
              <w:instrText xml:space="preserve"> PAGEREF _Toc314138477 \h </w:instrText>
            </w:r>
            <w:r>
              <w:rPr>
                <w:noProof/>
                <w:webHidden/>
              </w:rPr>
            </w:r>
            <w:r>
              <w:rPr>
                <w:noProof/>
                <w:webHidden/>
              </w:rPr>
              <w:fldChar w:fldCharType="separate"/>
            </w:r>
            <w:r w:rsidR="000D1C74">
              <w:rPr>
                <w:noProof/>
                <w:webHidden/>
              </w:rPr>
              <w:t>50</w:t>
            </w:r>
            <w:r>
              <w:rPr>
                <w:noProof/>
                <w:webHidden/>
              </w:rPr>
              <w:fldChar w:fldCharType="end"/>
            </w:r>
          </w:hyperlink>
        </w:p>
        <w:p w:rsidR="000D1C74" w:rsidRDefault="00893804">
          <w:pPr>
            <w:pStyle w:val="TOC2"/>
            <w:tabs>
              <w:tab w:val="right" w:leader="dot" w:pos="9350"/>
            </w:tabs>
            <w:rPr>
              <w:rFonts w:asciiTheme="minorHAnsi" w:eastAsiaTheme="minorEastAsia" w:hAnsiTheme="minorHAnsi" w:cstheme="minorBidi"/>
              <w:b w:val="0"/>
              <w:noProof/>
              <w:lang w:eastAsia="en-US"/>
            </w:rPr>
          </w:pPr>
          <w:hyperlink w:anchor="_Toc314138478" w:history="1">
            <w:r w:rsidR="000D1C74" w:rsidRPr="00322209">
              <w:rPr>
                <w:rStyle w:val="Hyperlink"/>
                <w:noProof/>
              </w:rPr>
              <w:t>Appendix B: Growth in Number of Sites Monitored this Millennium</w:t>
            </w:r>
            <w:r w:rsidR="000D1C74">
              <w:rPr>
                <w:noProof/>
                <w:webHidden/>
              </w:rPr>
              <w:tab/>
            </w:r>
            <w:r>
              <w:rPr>
                <w:noProof/>
                <w:webHidden/>
              </w:rPr>
              <w:fldChar w:fldCharType="begin"/>
            </w:r>
            <w:r w:rsidR="000D1C74">
              <w:rPr>
                <w:noProof/>
                <w:webHidden/>
              </w:rPr>
              <w:instrText xml:space="preserve"> PAGEREF _Toc314138478 \h </w:instrText>
            </w:r>
            <w:r>
              <w:rPr>
                <w:noProof/>
                <w:webHidden/>
              </w:rPr>
            </w:r>
            <w:r>
              <w:rPr>
                <w:noProof/>
                <w:webHidden/>
              </w:rPr>
              <w:fldChar w:fldCharType="separate"/>
            </w:r>
            <w:r w:rsidR="000D1C74">
              <w:rPr>
                <w:noProof/>
                <w:webHidden/>
              </w:rPr>
              <w:t>50</w:t>
            </w:r>
            <w:r>
              <w:rPr>
                <w:noProof/>
                <w:webHidden/>
              </w:rPr>
              <w:fldChar w:fldCharType="end"/>
            </w:r>
          </w:hyperlink>
        </w:p>
        <w:p w:rsidR="000D1C74" w:rsidRDefault="00893804">
          <w:pPr>
            <w:pStyle w:val="TOC2"/>
            <w:tabs>
              <w:tab w:val="right" w:leader="dot" w:pos="9350"/>
            </w:tabs>
            <w:rPr>
              <w:rFonts w:asciiTheme="minorHAnsi" w:eastAsiaTheme="minorEastAsia" w:hAnsiTheme="minorHAnsi" w:cstheme="minorBidi"/>
              <w:b w:val="0"/>
              <w:noProof/>
              <w:lang w:eastAsia="en-US"/>
            </w:rPr>
          </w:pPr>
          <w:hyperlink w:anchor="_Toc314138479" w:history="1">
            <w:r w:rsidR="000D1C74" w:rsidRPr="00322209">
              <w:rPr>
                <w:rStyle w:val="Hyperlink"/>
                <w:noProof/>
              </w:rPr>
              <w:t>Appendix C: Sub-Saharan Africa - Fibre Updates for year 2010</w:t>
            </w:r>
            <w:r w:rsidR="000D1C74">
              <w:rPr>
                <w:noProof/>
                <w:webHidden/>
              </w:rPr>
              <w:tab/>
            </w:r>
            <w:r>
              <w:rPr>
                <w:noProof/>
                <w:webHidden/>
              </w:rPr>
              <w:fldChar w:fldCharType="begin"/>
            </w:r>
            <w:r w:rsidR="000D1C74">
              <w:rPr>
                <w:noProof/>
                <w:webHidden/>
              </w:rPr>
              <w:instrText xml:space="preserve"> PAGEREF _Toc314138479 \h </w:instrText>
            </w:r>
            <w:r>
              <w:rPr>
                <w:noProof/>
                <w:webHidden/>
              </w:rPr>
            </w:r>
            <w:r>
              <w:rPr>
                <w:noProof/>
                <w:webHidden/>
              </w:rPr>
              <w:fldChar w:fldCharType="separate"/>
            </w:r>
            <w:r w:rsidR="000D1C74">
              <w:rPr>
                <w:noProof/>
                <w:webHidden/>
              </w:rPr>
              <w:t>53</w:t>
            </w:r>
            <w:r>
              <w:rPr>
                <w:noProof/>
                <w:webHidden/>
              </w:rPr>
              <w:fldChar w:fldCharType="end"/>
            </w:r>
          </w:hyperlink>
        </w:p>
        <w:p w:rsidR="000D1C74" w:rsidRDefault="00893804">
          <w:pPr>
            <w:pStyle w:val="TOC2"/>
            <w:tabs>
              <w:tab w:val="right" w:leader="dot" w:pos="9350"/>
            </w:tabs>
            <w:rPr>
              <w:rFonts w:asciiTheme="minorHAnsi" w:eastAsiaTheme="minorEastAsia" w:hAnsiTheme="minorHAnsi" w:cstheme="minorBidi"/>
              <w:b w:val="0"/>
              <w:noProof/>
              <w:lang w:eastAsia="en-US"/>
            </w:rPr>
          </w:pPr>
          <w:hyperlink w:anchor="_Toc314138480" w:history="1">
            <w:r w:rsidR="000D1C74" w:rsidRPr="00322209">
              <w:rPr>
                <w:rStyle w:val="Hyperlink"/>
                <w:noProof/>
              </w:rPr>
              <w:t>Appendix D: Deployment of PerfSONAR in Pakistan</w:t>
            </w:r>
            <w:r w:rsidR="000D1C74">
              <w:rPr>
                <w:noProof/>
                <w:webHidden/>
              </w:rPr>
              <w:tab/>
            </w:r>
            <w:r>
              <w:rPr>
                <w:noProof/>
                <w:webHidden/>
              </w:rPr>
              <w:fldChar w:fldCharType="begin"/>
            </w:r>
            <w:r w:rsidR="000D1C74">
              <w:rPr>
                <w:noProof/>
                <w:webHidden/>
              </w:rPr>
              <w:instrText xml:space="preserve"> PAGEREF _Toc314138480 \h </w:instrText>
            </w:r>
            <w:r>
              <w:rPr>
                <w:noProof/>
                <w:webHidden/>
              </w:rPr>
            </w:r>
            <w:r>
              <w:rPr>
                <w:noProof/>
                <w:webHidden/>
              </w:rPr>
              <w:fldChar w:fldCharType="separate"/>
            </w:r>
            <w:r w:rsidR="000D1C74">
              <w:rPr>
                <w:noProof/>
                <w:webHidden/>
              </w:rPr>
              <w:t>73</w:t>
            </w:r>
            <w:r>
              <w:rPr>
                <w:noProof/>
                <w:webHidden/>
              </w:rPr>
              <w:fldChar w:fldCharType="end"/>
            </w:r>
          </w:hyperlink>
        </w:p>
        <w:p w:rsidR="000D1C74" w:rsidRDefault="00893804">
          <w:pPr>
            <w:pStyle w:val="TOC2"/>
            <w:tabs>
              <w:tab w:val="right" w:leader="dot" w:pos="9350"/>
            </w:tabs>
            <w:rPr>
              <w:rFonts w:asciiTheme="minorHAnsi" w:eastAsiaTheme="minorEastAsia" w:hAnsiTheme="minorHAnsi" w:cstheme="minorBidi"/>
              <w:b w:val="0"/>
              <w:noProof/>
              <w:lang w:eastAsia="en-US"/>
            </w:rPr>
          </w:pPr>
          <w:hyperlink w:anchor="_Toc314138481" w:history="1">
            <w:r w:rsidR="000D1C74" w:rsidRPr="00322209">
              <w:rPr>
                <w:rStyle w:val="Hyperlink"/>
                <w:noProof/>
              </w:rPr>
              <w:t>Appendix E: Tools we Use</w:t>
            </w:r>
            <w:r w:rsidR="000D1C74">
              <w:rPr>
                <w:noProof/>
                <w:webHidden/>
              </w:rPr>
              <w:tab/>
            </w:r>
            <w:r>
              <w:rPr>
                <w:noProof/>
                <w:webHidden/>
              </w:rPr>
              <w:fldChar w:fldCharType="begin"/>
            </w:r>
            <w:r w:rsidR="000D1C74">
              <w:rPr>
                <w:noProof/>
                <w:webHidden/>
              </w:rPr>
              <w:instrText xml:space="preserve"> PAGEREF _Toc314138481 \h </w:instrText>
            </w:r>
            <w:r>
              <w:rPr>
                <w:noProof/>
                <w:webHidden/>
              </w:rPr>
            </w:r>
            <w:r>
              <w:rPr>
                <w:noProof/>
                <w:webHidden/>
              </w:rPr>
              <w:fldChar w:fldCharType="separate"/>
            </w:r>
            <w:r w:rsidR="000D1C74">
              <w:rPr>
                <w:noProof/>
                <w:webHidden/>
              </w:rPr>
              <w:t>74</w:t>
            </w:r>
            <w:r>
              <w:rPr>
                <w:noProof/>
                <w:webHidden/>
              </w:rPr>
              <w:fldChar w:fldCharType="end"/>
            </w:r>
          </w:hyperlink>
        </w:p>
        <w:p w:rsidR="00295FD9" w:rsidRDefault="00893804">
          <w:r>
            <w:rPr>
              <w:b/>
              <w:bCs/>
              <w:noProof/>
            </w:rPr>
            <w:fldChar w:fldCharType="end"/>
          </w:r>
        </w:p>
      </w:sdtContent>
    </w:sdt>
    <w:p w:rsidR="004E1F15" w:rsidRPr="002D0910" w:rsidRDefault="004E1F15" w:rsidP="004E1F15">
      <w:pPr>
        <w:spacing w:before="100" w:beforeAutospacing="1" w:after="100" w:afterAutospacing="1"/>
        <w:jc w:val="center"/>
      </w:pPr>
      <w:r w:rsidRPr="002D0910">
        <w:t xml:space="preserve"> </w:t>
      </w:r>
    </w:p>
    <w:p w:rsidR="004E1F15" w:rsidRPr="002D0910" w:rsidRDefault="004E1F15" w:rsidP="004E1F15">
      <w:pPr>
        <w:pStyle w:val="TOC2"/>
        <w:tabs>
          <w:tab w:val="right" w:leader="dot" w:pos="8472"/>
        </w:tabs>
        <w:rPr>
          <w:rFonts w:ascii="Times New Roman" w:hAnsi="Times New Roman"/>
          <w:b w:val="0"/>
        </w:rPr>
      </w:pPr>
    </w:p>
    <w:p w:rsidR="004E1F15" w:rsidRPr="00A4288F" w:rsidRDefault="004E1F15" w:rsidP="004E1F15">
      <w:pPr>
        <w:pStyle w:val="TOC2"/>
        <w:tabs>
          <w:tab w:val="right" w:leader="dot" w:pos="9350"/>
        </w:tabs>
        <w:rPr>
          <w:rFonts w:ascii="Times New Roman" w:hAnsi="Times New Roman"/>
        </w:rPr>
      </w:pPr>
      <w:r w:rsidRPr="002D0910">
        <w:rPr>
          <w:rFonts w:ascii="Times New Roman" w:hAnsi="Times New Roman"/>
          <w:b w:val="0"/>
        </w:rPr>
        <w:br w:type="page"/>
      </w:r>
    </w:p>
    <w:p w:rsidR="004E1F15" w:rsidRDefault="004E1F15" w:rsidP="004E1F15">
      <w:pPr>
        <w:pStyle w:val="Heading1"/>
      </w:pPr>
      <w:bookmarkStart w:id="12" w:name="_Toc314138436"/>
      <w:r>
        <w:lastRenderedPageBreak/>
        <w:t>Executive Overview</w:t>
      </w:r>
      <w:bookmarkEnd w:id="12"/>
    </w:p>
    <w:p w:rsidR="00E360B0" w:rsidRDefault="00E360B0" w:rsidP="004E1F15">
      <w:pPr>
        <w:spacing w:before="100" w:beforeAutospacing="1" w:after="100" w:afterAutospacing="1"/>
        <w:jc w:val="both"/>
      </w:pPr>
      <w:r w:rsidRPr="002D0910">
        <w:t xml:space="preserve">Internet performance is improving each year with throughputs typically improving by </w:t>
      </w:r>
      <w:r>
        <w:t>20</w:t>
      </w:r>
      <w:r w:rsidRPr="002D0910">
        <w:t xml:space="preserve">% per year and losses by up to 25% per year. </w:t>
      </w:r>
      <w:r>
        <w:t xml:space="preserve">Developed countries have converted from using </w:t>
      </w:r>
      <w:r w:rsidRPr="002D0910">
        <w:t>Geo</w:t>
      </w:r>
      <w:r>
        <w:t>stationary S</w:t>
      </w:r>
      <w:r w:rsidRPr="002D0910">
        <w:t xml:space="preserve">atellite </w:t>
      </w:r>
      <w:r>
        <w:t xml:space="preserve">(GEOS) </w:t>
      </w:r>
      <w:r w:rsidRPr="002D0910">
        <w:t xml:space="preserve">connections </w:t>
      </w:r>
      <w:r>
        <w:t xml:space="preserve">to terrestrial links countries </w:t>
      </w:r>
      <w:r w:rsidRPr="002D0910">
        <w:t xml:space="preserve">with improved performance in particular for Round Trip Time (RTT). </w:t>
      </w:r>
      <w:r>
        <w:t xml:space="preserve">GEOS links </w:t>
      </w:r>
      <w:r w:rsidRPr="002D0910">
        <w:t xml:space="preserve">are still important to countries with poor telecommunications infrastructure, landlocked developing countries, </w:t>
      </w:r>
      <w:r>
        <w:t xml:space="preserve">remote islands, </w:t>
      </w:r>
      <w:r w:rsidRPr="002D0910">
        <w:t xml:space="preserve">and for outlying areas. </w:t>
      </w:r>
      <w:r>
        <w:t>In some cases they are also</w:t>
      </w:r>
      <w:r w:rsidRPr="002D0910">
        <w:t xml:space="preserve"> used as backup or redundant links. </w:t>
      </w:r>
    </w:p>
    <w:p w:rsidR="004E1F15" w:rsidRDefault="004E1F15" w:rsidP="004E1F15">
      <w:pPr>
        <w:spacing w:before="100" w:beforeAutospacing="1" w:after="100" w:afterAutospacing="1"/>
        <w:jc w:val="both"/>
      </w:pPr>
      <w:r w:rsidRPr="002D0910">
        <w:t>In general, throughput measured from within a region is much higher than when measured from outside. Links between the more developed regions including N. America</w:t>
      </w:r>
      <w:r w:rsidRPr="002D0910">
        <w:rPr>
          <w:rStyle w:val="FootnoteReference"/>
        </w:rPr>
        <w:footnoteReference w:id="1"/>
      </w:r>
      <w:r w:rsidRPr="002D0910">
        <w:t xml:space="preserve">, E. Asia (in particular </w:t>
      </w:r>
      <w:smartTag w:uri="urn:schemas-microsoft-com:office:smarttags" w:element="country-region">
        <w:r w:rsidRPr="002D0910">
          <w:t>Japan</w:t>
        </w:r>
      </w:smartTag>
      <w:r w:rsidRPr="002D0910">
        <w:t xml:space="preserve">, </w:t>
      </w:r>
      <w:smartTag w:uri="urn:schemas-microsoft-com:office:smarttags" w:element="country-region">
        <w:r w:rsidRPr="002D0910">
          <w:t>South Korea</w:t>
        </w:r>
      </w:smartTag>
      <w:r w:rsidRPr="002D0910">
        <w:t xml:space="preserve"> and </w:t>
      </w:r>
      <w:smartTag w:uri="urn:schemas-microsoft-com:office:smarttags" w:element="country-region">
        <w:r w:rsidRPr="002D0910">
          <w:t>Taiwan</w:t>
        </w:r>
      </w:smartTag>
      <w:r w:rsidRPr="002D0910">
        <w:t xml:space="preserve">) and </w:t>
      </w:r>
      <w:smartTag w:uri="urn:schemas-microsoft-com:office:smarttags" w:element="place">
        <w:r w:rsidRPr="002D0910">
          <w:t>Europe</w:t>
        </w:r>
      </w:smartTag>
      <w:r w:rsidRPr="002D0910">
        <w:t xml:space="preserve"> are much better than elsewhere (3 - 10 times more throughput achievable). Regions such as Russia, S.E. Asia, S.E. Europe and Latin America are </w:t>
      </w:r>
      <w:r>
        <w:t>5-9</w:t>
      </w:r>
      <w:r w:rsidRPr="002D0910">
        <w:t xml:space="preserve"> years behind. However, Africa is </w:t>
      </w:r>
      <w:r>
        <w:t>~19</w:t>
      </w:r>
      <w:r w:rsidRPr="002D0910">
        <w:t xml:space="preserve"> years behind</w:t>
      </w:r>
      <w:r>
        <w:t xml:space="preserve"> Europe. Currently, Africa’s throughput is 14 times worse than Europe and extrapolating the data tells that it will further degrade to 17 times in 10 years. Extrapolating the statistics last year indicated that Africa would be 30 times worse than Europe in 10 years. This significant improvement (from 30 times worse to 17 times worse) is due to the trend line steeper slope seen this year compared to last year. We account this improvement in the increase in performance from year to year to be due to the move from satellite to terrestrial links, in particular for East Africa.</w:t>
      </w:r>
    </w:p>
    <w:p w:rsidR="004E1F15" w:rsidRDefault="004E1F15" w:rsidP="004E1F15">
      <w:pPr>
        <w:spacing w:before="100" w:beforeAutospacing="1" w:after="100" w:afterAutospacing="1"/>
        <w:jc w:val="both"/>
      </w:pPr>
      <w:r w:rsidRPr="002D0910">
        <w:t>Africa and South Asia are two regions where the Internet has seen phenomenal growth, especially in terms of usage. However, it appears that network capacity is not keeping up with demand in these regions.  In fact many sites in Africa and India appear to have throu</w:t>
      </w:r>
      <w:r>
        <w:t xml:space="preserve">ghputs less than that of a well </w:t>
      </w:r>
      <w:r w:rsidRPr="002D0910">
        <w:t xml:space="preserve">connected (cable, DSL, etc.) home in Europe, </w:t>
      </w:r>
      <w:r>
        <w:t>North</w:t>
      </w:r>
      <w:r w:rsidRPr="002D0910">
        <w:t xml:space="preserve"> America, Japan or Australia. Further the end-to-end networking is often very fragile both due to last mile effects and poor infrastructure (e.g. power) at the end sites, and also due to lack of adequate network backup routes. Africa is a big target of opportunity with </w:t>
      </w:r>
      <w:r>
        <w:t>over</w:t>
      </w:r>
      <w:r w:rsidRPr="002D0910">
        <w:t xml:space="preserve"> a billion people and a 1329.4% (compared to 3.9% for the world) growth in number of Internet users from 2000-2009</w:t>
      </w:r>
      <w:r w:rsidRPr="002D0910">
        <w:rPr>
          <w:rStyle w:val="FootnoteReference"/>
        </w:rPr>
        <w:footnoteReference w:id="2"/>
      </w:r>
      <w:r w:rsidRPr="002D0910">
        <w:t>. However, there are many challenges including lack of power, import duties, lack of skills, disease, corruption, and protectionist policies. In almost all measurements Africa stands out as having the poorest performance and even wo</w:t>
      </w:r>
      <w:r>
        <w:t>rse has been falling behind faster than</w:t>
      </w:r>
      <w:r w:rsidRPr="002D0910">
        <w:t xml:space="preserve"> other region</w:t>
      </w:r>
      <w:r>
        <w:t>s</w:t>
      </w:r>
      <w:r w:rsidRPr="002D0910">
        <w:t xml:space="preserve">. Further Africa is a vast region and there are great differences in performance between different countries and regions within </w:t>
      </w:r>
      <w:smartTag w:uri="urn:schemas-microsoft-com:office:smarttags" w:element="place">
        <w:r w:rsidRPr="002D0910">
          <w:t>Africa</w:t>
        </w:r>
      </w:smartTag>
      <w:r w:rsidRPr="002D0910">
        <w:t xml:space="preserve">. </w:t>
      </w:r>
    </w:p>
    <w:p w:rsidR="004E1F15" w:rsidRDefault="00E360B0" w:rsidP="004E1F15">
      <w:pPr>
        <w:spacing w:before="100" w:beforeAutospacing="1" w:after="100" w:afterAutospacing="1"/>
        <w:jc w:val="both"/>
      </w:pPr>
      <w:r w:rsidRPr="002D0910">
        <w:t>Despite Africa’s dreadful performance exemplified by almost all network measurements, recent observations of performance (see</w:t>
      </w:r>
      <w:r>
        <w:t xml:space="preserve"> </w:t>
      </w:r>
      <w:r w:rsidR="00893804">
        <w:fldChar w:fldCharType="begin"/>
      </w:r>
      <w:r>
        <w:instrText xml:space="preserve"> REF _Ref313995037 \h </w:instrText>
      </w:r>
      <w:r w:rsidR="00893804">
        <w:fldChar w:fldCharType="separate"/>
      </w:r>
      <w:r>
        <w:t>Appendix C</w:t>
      </w:r>
      <w:r w:rsidRPr="00AE0E56">
        <w:t xml:space="preserve">: Sub-Saharan Africa - </w:t>
      </w:r>
      <w:proofErr w:type="spellStart"/>
      <w:r w:rsidRPr="00AE0E56">
        <w:t>Fibre</w:t>
      </w:r>
      <w:proofErr w:type="spellEnd"/>
      <w:r w:rsidRPr="00AE0E56">
        <w:t xml:space="preserve"> Updates for year 2010</w:t>
      </w:r>
      <w:r w:rsidR="00893804">
        <w:fldChar w:fldCharType="end"/>
      </w:r>
      <w:r w:rsidR="004E1F15" w:rsidRPr="002D0910">
        <w:t xml:space="preserve">) to many Sub-Saharan sites give reasons for hope. This is driven by the </w:t>
      </w:r>
      <w:r w:rsidR="004E1F15">
        <w:t xml:space="preserve">recent </w:t>
      </w:r>
      <w:r w:rsidR="004E1F15" w:rsidRPr="002D0910">
        <w:t xml:space="preserve">installation of </w:t>
      </w:r>
      <w:r w:rsidR="004E1F15">
        <w:t xml:space="preserve">multiple new </w:t>
      </w:r>
      <w:r w:rsidR="004E1F15" w:rsidRPr="002D0910">
        <w:t xml:space="preserve">terrestrial (submarine) </w:t>
      </w:r>
      <w:proofErr w:type="spellStart"/>
      <w:r w:rsidR="004E1F15" w:rsidRPr="002D0910">
        <w:t>fibre</w:t>
      </w:r>
      <w:proofErr w:type="spellEnd"/>
      <w:r w:rsidR="004E1F15" w:rsidRPr="002D0910">
        <w:t xml:space="preserve"> optic cables, along both the East and West coasts of </w:t>
      </w:r>
      <w:r w:rsidR="003474CC">
        <w:t xml:space="preserve">Sub-Saharan </w:t>
      </w:r>
      <w:r w:rsidR="004E1F15" w:rsidRPr="002D0910">
        <w:t xml:space="preserve">Africa, </w:t>
      </w:r>
      <w:r w:rsidR="004E1F15">
        <w:t xml:space="preserve">initially </w:t>
      </w:r>
      <w:r w:rsidR="004E1F15" w:rsidRPr="002D0910">
        <w:t xml:space="preserve">to provide connectivity for the 2010 World Soccer Cup in South Africa. </w:t>
      </w:r>
      <w:r w:rsidR="004E1F15">
        <w:t xml:space="preserve">By 2013 it is expected that there will about 13 submarine cable systems serving Sub-Saharan Africa with a capacity exceeding 20 terabits and an investment approaching $4Billion </w:t>
      </w:r>
      <w:r w:rsidR="004E1F15">
        <w:lastRenderedPageBreak/>
        <w:t xml:space="preserve">US. </w:t>
      </w:r>
      <w:r w:rsidR="004E1F15" w:rsidRPr="002D0910">
        <w:t xml:space="preserve">Prior to the lighting of the first East African cable, in July of 2009, </w:t>
      </w:r>
      <w:r w:rsidR="004E1F15">
        <w:t xml:space="preserve">East African </w:t>
      </w:r>
      <w:r w:rsidR="004E1F15" w:rsidRPr="002D0910">
        <w:t xml:space="preserve">hosts were connected to other regions via </w:t>
      </w:r>
      <w:r w:rsidR="004E1F15">
        <w:t xml:space="preserve">GEOS </w:t>
      </w:r>
      <w:r w:rsidR="004E1F15" w:rsidRPr="002D0910">
        <w:t xml:space="preserve">links, with a minimum of 450ms RTTs to anywhere. </w:t>
      </w:r>
      <w:r w:rsidR="003474CC">
        <w:t xml:space="preserve">Such long RTTs make interactivity dreadful, Voice over IP impractical, and badly impact throughput </w:t>
      </w:r>
      <w:r w:rsidR="004F7CAE">
        <w:t>that</w:t>
      </w:r>
      <w:r w:rsidR="003474CC">
        <w:t xml:space="preserve"> </w:t>
      </w:r>
      <w:proofErr w:type="gramStart"/>
      <w:r w:rsidR="003474CC">
        <w:t>is</w:t>
      </w:r>
      <w:proofErr w:type="gramEnd"/>
      <w:r w:rsidR="003474CC">
        <w:t xml:space="preserve"> inversely proportional to RTT. </w:t>
      </w:r>
      <w:r w:rsidR="004E1F15" w:rsidRPr="002D0910">
        <w:t xml:space="preserve">As hosts had their connections moved to the </w:t>
      </w:r>
      <w:proofErr w:type="spellStart"/>
      <w:r w:rsidR="004E1F15" w:rsidRPr="002D0910">
        <w:t>fibre</w:t>
      </w:r>
      <w:proofErr w:type="spellEnd"/>
      <w:r w:rsidR="004E1F15" w:rsidRPr="002D0910">
        <w:t xml:space="preserve"> optic cable, RTTs improved by factors of 2 to 3 and with the extra capacity</w:t>
      </w:r>
      <w:r w:rsidR="004E1F15">
        <w:t>,</w:t>
      </w:r>
      <w:r w:rsidR="004E1F15" w:rsidRPr="002D0910">
        <w:t xml:space="preserve"> losses and jitter were also reduced. Furthermore, these improvements were not just </w:t>
      </w:r>
      <w:proofErr w:type="gramStart"/>
      <w:r w:rsidR="004E1F15" w:rsidRPr="002D0910">
        <w:t>to</w:t>
      </w:r>
      <w:proofErr w:type="gramEnd"/>
      <w:r w:rsidR="004E1F15" w:rsidRPr="002D0910">
        <w:t xml:space="preserve"> coastal countries such as Kenya, but were quickly extended to landlocked countries such as Uganda and Rwanda. For the longer term, the provision of multiple cables from different companies is resulting in competition and significant price reductions</w:t>
      </w:r>
      <w:r w:rsidR="004E1F15">
        <w:t>. For example in Nairobi 15 months after the arrival of the submarine cables, there is competition between 4 providers, and prices have dropped to $300/Mbps</w:t>
      </w:r>
      <w:r w:rsidR="004E1F15">
        <w:rPr>
          <w:rStyle w:val="FootnoteReference"/>
        </w:rPr>
        <w:footnoteReference w:id="3"/>
      </w:r>
      <w:r w:rsidR="004E1F15">
        <w:t>. This is to be compared with the African average in 2008 of over $4000/Mbps. But it will take a while yet before the competition spreads to the smaller towns in the region.</w:t>
      </w:r>
    </w:p>
    <w:p w:rsidR="004E1F15" w:rsidRPr="002D0910" w:rsidRDefault="004E1F15" w:rsidP="004E1F15">
      <w:pPr>
        <w:spacing w:before="100" w:beforeAutospacing="1" w:after="100" w:afterAutospacing="1"/>
        <w:jc w:val="both"/>
      </w:pPr>
      <w:r w:rsidRPr="002D0910">
        <w:t xml:space="preserve">There is a moderate to strong positive correlation between the Internet performance metrics and various economic and development indices available from the UN and International Telecommunications Union (ITU). Besides being useful in their own right these correlations are an excellent way to illustrate anomalies and for pointing out measurement/analysis problems. The large variations between sites within a given country illustrate the need for careful checking of the results and the need for multiple sites/country to identify anomalies. Also given the difficulty of developing the human and technical indicators (at best they are updated once a year and usually much less frequently); having </w:t>
      </w:r>
      <w:r>
        <w:t xml:space="preserve">non-subjective </w:t>
      </w:r>
      <w:r w:rsidRPr="002D0910">
        <w:t xml:space="preserve">indicators such as </w:t>
      </w:r>
      <w:proofErr w:type="spellStart"/>
      <w:r w:rsidRPr="002D0910">
        <w:t>PingER</w:t>
      </w:r>
      <w:proofErr w:type="spellEnd"/>
      <w:r w:rsidRPr="002D0910">
        <w:t xml:space="preserve"> that are constantly and automatically updated is a very </w:t>
      </w:r>
      <w:r>
        <w:t>valuable</w:t>
      </w:r>
      <w:r w:rsidRPr="002D0910">
        <w:t xml:space="preserve"> complement.</w:t>
      </w:r>
    </w:p>
    <w:p w:rsidR="004E1F15" w:rsidRDefault="004E1F15" w:rsidP="004E1F15">
      <w:pPr>
        <w:spacing w:before="100" w:beforeAutospacing="1" w:after="100" w:afterAutospacing="1"/>
        <w:jc w:val="both"/>
      </w:pPr>
      <w:r w:rsidRPr="002D0910">
        <w:t>For modern HEP collaborations and Grids there is an increasing need for high-performance monitoring to set expectations, provide planning and trouble-shooting information, and to provide steering for applications.</w:t>
      </w:r>
      <w:r>
        <w:t xml:space="preserve"> </w:t>
      </w:r>
      <w:r w:rsidRPr="002D0910">
        <w:t xml:space="preserve">As link performance continues to improve, the losses between developed regions are decreasing to levels that are not measureable by </w:t>
      </w:r>
      <w:proofErr w:type="spellStart"/>
      <w:r w:rsidRPr="002D0910">
        <w:t>PingER</w:t>
      </w:r>
      <w:proofErr w:type="spellEnd"/>
      <w:r w:rsidRPr="002D0910">
        <w:t xml:space="preserve">. Though the measurements for RTT, jitter, and </w:t>
      </w:r>
      <w:proofErr w:type="spellStart"/>
      <w:r w:rsidRPr="002D0910">
        <w:t>unreachability</w:t>
      </w:r>
      <w:proofErr w:type="spellEnd"/>
      <w:r>
        <w:rPr>
          <w:rStyle w:val="FootnoteReference"/>
        </w:rPr>
        <w:footnoteReference w:id="4"/>
      </w:r>
      <w:r w:rsidRPr="002D0910">
        <w:t xml:space="preserve"> are still correct, as the measured losses go to zero this also makes the throughput derivation unreliable. Alternative solutions to measuring the throughput are available, however they can be harder to install and absorb more network bandwidth. Examples of other measurement projects using the more intense methods are the </w:t>
      </w:r>
      <w:proofErr w:type="spellStart"/>
      <w:r w:rsidRPr="002D0910">
        <w:t>MonALISA</w:t>
      </w:r>
      <w:proofErr w:type="spellEnd"/>
      <w:r w:rsidRPr="002D0910">
        <w:rPr>
          <w:rStyle w:val="FootnoteReference"/>
        </w:rPr>
        <w:footnoteReference w:id="5"/>
      </w:r>
      <w:r w:rsidR="004F7CAE">
        <w:t xml:space="preserve"> project that uses </w:t>
      </w:r>
      <w:r w:rsidRPr="002D0910">
        <w:t xml:space="preserve">the </w:t>
      </w:r>
      <w:proofErr w:type="spellStart"/>
      <w:r w:rsidRPr="002D0910">
        <w:t>pathload</w:t>
      </w:r>
      <w:proofErr w:type="spellEnd"/>
      <w:r w:rsidRPr="002D0910">
        <w:rPr>
          <w:rStyle w:val="FootnoteReference"/>
        </w:rPr>
        <w:footnoteReference w:id="6"/>
      </w:r>
      <w:r w:rsidRPr="002D0910">
        <w:t xml:space="preserve"> packet pair technique as well as file transfers, and </w:t>
      </w:r>
      <w:proofErr w:type="spellStart"/>
      <w:r w:rsidRPr="002D0910">
        <w:t>perfSONAR</w:t>
      </w:r>
      <w:proofErr w:type="spellEnd"/>
      <w:r w:rsidRPr="002D0910">
        <w:rPr>
          <w:rStyle w:val="FootnoteReference"/>
        </w:rPr>
        <w:footnoteReference w:id="7"/>
      </w:r>
      <w:r w:rsidRPr="002D0910">
        <w:t xml:space="preserve"> that uses the </w:t>
      </w:r>
      <w:proofErr w:type="spellStart"/>
      <w:r w:rsidRPr="002D0910">
        <w:t>iperf</w:t>
      </w:r>
      <w:proofErr w:type="spellEnd"/>
      <w:r w:rsidRPr="002D0910">
        <w:rPr>
          <w:rStyle w:val="FootnoteReference"/>
        </w:rPr>
        <w:footnoteReference w:id="8"/>
      </w:r>
      <w:r w:rsidRPr="002D0910">
        <w:t xml:space="preserve"> TCP transport mechanism. There is also a project in place at SLAC and LBNL under the </w:t>
      </w:r>
      <w:proofErr w:type="spellStart"/>
      <w:r w:rsidRPr="002D0910">
        <w:t>perfSONAR</w:t>
      </w:r>
      <w:proofErr w:type="spellEnd"/>
      <w:r w:rsidRPr="002D0910">
        <w:t xml:space="preserve"> umbrella to analyze and present data from production </w:t>
      </w:r>
      <w:proofErr w:type="spellStart"/>
      <w:r w:rsidRPr="002D0910">
        <w:t>gridFTP</w:t>
      </w:r>
      <w:proofErr w:type="spellEnd"/>
      <w:r w:rsidRPr="002D0910">
        <w:rPr>
          <w:rStyle w:val="FootnoteReference"/>
        </w:rPr>
        <w:footnoteReference w:id="9"/>
      </w:r>
      <w:r w:rsidRPr="002D0910">
        <w:t xml:space="preserve"> transfers that are heavily used in the HEP community. These projects are becoming increasingly important for links between well developed sites.</w:t>
      </w:r>
    </w:p>
    <w:p w:rsidR="004E1F15" w:rsidRPr="002D0910" w:rsidRDefault="004E1F15" w:rsidP="004E1F15">
      <w:pPr>
        <w:spacing w:before="100" w:beforeAutospacing="1" w:after="100" w:afterAutospacing="1"/>
        <w:jc w:val="both"/>
      </w:pPr>
      <w:r>
        <w:lastRenderedPageBreak/>
        <w:t>Given the problems with throughput derivations for low loss regions, we have introduced the Mean Opinion Score (MOS)</w:t>
      </w:r>
      <w:r>
        <w:rPr>
          <w:rStyle w:val="FootnoteReference"/>
        </w:rPr>
        <w:footnoteReference w:id="10"/>
      </w:r>
      <w:r>
        <w:t>. This gives the quality of a phone conversation and is a function of the RTT, loss and jitter, thus combining several measures. This year we have also introduced a new metric “alpha”</w:t>
      </w:r>
      <w:r>
        <w:rPr>
          <w:rStyle w:val="FootnoteReference"/>
        </w:rPr>
        <w:footnoteReference w:id="11"/>
      </w:r>
      <w:r>
        <w:t xml:space="preserve"> which for wide area networks mainly gives a measure of the directness of paths between sites.</w:t>
      </w:r>
    </w:p>
    <w:p w:rsidR="004E1F15" w:rsidRPr="002D0910" w:rsidRDefault="004E1F15" w:rsidP="004E1F15">
      <w:pPr>
        <w:spacing w:before="100" w:beforeAutospacing="1" w:after="100" w:afterAutospacing="1"/>
        <w:jc w:val="both"/>
      </w:pPr>
      <w:r w:rsidRPr="002D0910">
        <w:t xml:space="preserve">To quantify and help bridge the Digital Divide, enable world-wide collaborations, and reach-out to scientists world-wide, it is imperative to continue the </w:t>
      </w:r>
      <w:proofErr w:type="spellStart"/>
      <w:r w:rsidRPr="002D0910">
        <w:t>PingER</w:t>
      </w:r>
      <w:proofErr w:type="spellEnd"/>
      <w:r w:rsidRPr="002D0910">
        <w:t xml:space="preserve"> monitoring coverage to all countries with HEP programs and significant scientific enterprises. </w:t>
      </w:r>
    </w:p>
    <w:p w:rsidR="004E1F15" w:rsidRDefault="004E1F15" w:rsidP="004E1F15">
      <w:pPr>
        <w:spacing w:after="200" w:line="276" w:lineRule="auto"/>
        <w:rPr>
          <w:rFonts w:ascii="Cambria" w:eastAsia="Times New Roman" w:hAnsi="Cambria"/>
          <w:b/>
          <w:bCs/>
          <w:kern w:val="32"/>
          <w:sz w:val="32"/>
          <w:szCs w:val="32"/>
        </w:rPr>
      </w:pPr>
      <w:bookmarkStart w:id="13" w:name="Introduction"/>
      <w:bookmarkStart w:id="14" w:name="_Toc190137734"/>
      <w:bookmarkStart w:id="15" w:name="_Toc220922298"/>
      <w:bookmarkStart w:id="16" w:name="_Toc252631264"/>
      <w:bookmarkStart w:id="17" w:name="_Toc312072586"/>
      <w:bookmarkStart w:id="18" w:name="_Toc313909751"/>
      <w:bookmarkStart w:id="19" w:name="_Toc313910100"/>
      <w:bookmarkStart w:id="20" w:name="_Toc313910328"/>
      <w:r>
        <w:br w:type="page"/>
      </w:r>
    </w:p>
    <w:p w:rsidR="004E1F15" w:rsidRPr="002D0910" w:rsidRDefault="004E1F15" w:rsidP="004E1F15">
      <w:pPr>
        <w:pStyle w:val="Heading1"/>
      </w:pPr>
      <w:bookmarkStart w:id="21" w:name="_Toc314138437"/>
      <w:r w:rsidRPr="002D0910">
        <w:lastRenderedPageBreak/>
        <w:t>Introduction</w:t>
      </w:r>
      <w:bookmarkEnd w:id="13"/>
      <w:bookmarkEnd w:id="14"/>
      <w:bookmarkEnd w:id="15"/>
      <w:bookmarkEnd w:id="16"/>
      <w:bookmarkEnd w:id="17"/>
      <w:bookmarkEnd w:id="18"/>
      <w:bookmarkEnd w:id="19"/>
      <w:bookmarkEnd w:id="20"/>
      <w:bookmarkEnd w:id="21"/>
    </w:p>
    <w:p w:rsidR="004E1F15" w:rsidRPr="002D0910" w:rsidRDefault="004E1F15" w:rsidP="004E1F15">
      <w:pPr>
        <w:spacing w:before="120"/>
        <w:jc w:val="both"/>
      </w:pPr>
      <w:r w:rsidRPr="002D0910">
        <w:t xml:space="preserve">This report may be regarded as a follow on to the </w:t>
      </w:r>
      <w:r>
        <w:t>previous ICFA Standing Committee on Inter-regional Connectivity (SCIC) Monitoring working group’s Network reports</w:t>
      </w:r>
      <w:r>
        <w:rPr>
          <w:rStyle w:val="FootnoteReference"/>
        </w:rPr>
        <w:footnoteReference w:id="12"/>
      </w:r>
      <w:r>
        <w:t xml:space="preserve"> dating back to 1997.</w:t>
      </w:r>
    </w:p>
    <w:p w:rsidR="004E1F15" w:rsidRDefault="004E1F15" w:rsidP="004E1F15">
      <w:pPr>
        <w:spacing w:before="120"/>
        <w:jc w:val="both"/>
      </w:pPr>
      <w:r w:rsidRPr="002D0910">
        <w:t>The current report updates the January 20</w:t>
      </w:r>
      <w:r>
        <w:t>11</w:t>
      </w:r>
      <w:r w:rsidRPr="002D0910">
        <w:t xml:space="preserve"> report, but is complete in its own right in that it includes the tutorial information and other relevant sections from the previous report.  The main chan</w:t>
      </w:r>
      <w:r>
        <w:t>ges in this year’s reports are given in the next section.</w:t>
      </w:r>
    </w:p>
    <w:p w:rsidR="004E1F15" w:rsidRDefault="004E1F15" w:rsidP="004E1F15">
      <w:pPr>
        <w:pStyle w:val="Heading3"/>
      </w:pPr>
      <w:bookmarkStart w:id="22" w:name="_Toc312072587"/>
      <w:bookmarkStart w:id="23" w:name="_Toc313909752"/>
      <w:bookmarkStart w:id="24" w:name="_Toc313910101"/>
      <w:bookmarkStart w:id="25" w:name="_Toc313910329"/>
      <w:bookmarkStart w:id="26" w:name="_Toc314138438"/>
      <w:r>
        <w:t>Additions to report</w:t>
      </w:r>
      <w:bookmarkEnd w:id="22"/>
      <w:bookmarkEnd w:id="23"/>
      <w:bookmarkEnd w:id="24"/>
      <w:bookmarkEnd w:id="25"/>
      <w:bookmarkEnd w:id="26"/>
    </w:p>
    <w:p w:rsidR="004E1F15" w:rsidRPr="002D0910" w:rsidRDefault="004E1F15" w:rsidP="004E1F15">
      <w:pPr>
        <w:numPr>
          <w:ilvl w:val="0"/>
          <w:numId w:val="30"/>
        </w:numPr>
        <w:spacing w:before="120"/>
        <w:jc w:val="both"/>
      </w:pPr>
      <w:r w:rsidRPr="002D0910">
        <w:t xml:space="preserve">The addition of </w:t>
      </w:r>
      <w:r>
        <w:t xml:space="preserve">information from </w:t>
      </w:r>
      <w:r w:rsidRPr="002D0910">
        <w:t xml:space="preserve">a new case study of the impact of newer terrestrial (sub-marine) </w:t>
      </w:r>
      <w:proofErr w:type="spellStart"/>
      <w:r w:rsidRPr="002D0910">
        <w:t>fibres</w:t>
      </w:r>
      <w:proofErr w:type="spellEnd"/>
      <w:r w:rsidRPr="002D0910">
        <w:t xml:space="preserve"> coming into production on the East and West Coasts of Africa</w:t>
      </w:r>
      <w:r>
        <w:t>.</w:t>
      </w:r>
    </w:p>
    <w:p w:rsidR="004E1F15" w:rsidRPr="002D0910" w:rsidRDefault="004E1F15" w:rsidP="004E1F15">
      <w:pPr>
        <w:numPr>
          <w:ilvl w:val="0"/>
          <w:numId w:val="30"/>
        </w:numPr>
        <w:spacing w:before="120"/>
        <w:jc w:val="both"/>
      </w:pPr>
      <w:r w:rsidRPr="002D0910">
        <w:t xml:space="preserve">Deployment of new </w:t>
      </w:r>
      <w:proofErr w:type="spellStart"/>
      <w:r w:rsidRPr="002D0910">
        <w:t>PingER</w:t>
      </w:r>
      <w:proofErr w:type="spellEnd"/>
      <w:r w:rsidRPr="002D0910">
        <w:t xml:space="preserve"> Monitoring nodes </w:t>
      </w:r>
      <w:r>
        <w:t>mainly</w:t>
      </w:r>
      <w:r w:rsidRPr="002D0910">
        <w:t xml:space="preserve"> in Pakistan. We now have ~ </w:t>
      </w:r>
      <w:r>
        <w:t>94</w:t>
      </w:r>
      <w:r w:rsidRPr="002D0910">
        <w:t xml:space="preserve"> </w:t>
      </w:r>
      <w:r>
        <w:t xml:space="preserve">active </w:t>
      </w:r>
      <w:r w:rsidRPr="002D0910">
        <w:t xml:space="preserve">monitoring hosts </w:t>
      </w:r>
      <w:r>
        <w:t>in 23 countries. This is an</w:t>
      </w:r>
      <w:r w:rsidRPr="002D0910">
        <w:t xml:space="preserve"> increase of </w:t>
      </w:r>
      <w:r>
        <w:t xml:space="preserve">~24 </w:t>
      </w:r>
      <w:r w:rsidRPr="002D0910">
        <w:t>hosts</w:t>
      </w:r>
      <w:r>
        <w:t xml:space="preserve"> since last year.</w:t>
      </w:r>
    </w:p>
    <w:p w:rsidR="004E1F15" w:rsidRDefault="004E1F15" w:rsidP="004E1F15">
      <w:pPr>
        <w:numPr>
          <w:ilvl w:val="0"/>
          <w:numId w:val="30"/>
        </w:numPr>
        <w:spacing w:before="120"/>
        <w:jc w:val="both"/>
      </w:pPr>
      <w:r w:rsidRPr="002D0910">
        <w:t xml:space="preserve">Deployment of </w:t>
      </w:r>
      <w:proofErr w:type="spellStart"/>
      <w:r w:rsidRPr="002D0910">
        <w:t>PerfSONAR</w:t>
      </w:r>
      <w:proofErr w:type="spellEnd"/>
      <w:r w:rsidRPr="002D0910">
        <w:t xml:space="preserve"> in Pakistan</w:t>
      </w:r>
      <w:r>
        <w:t xml:space="preserve"> (see Appendix C</w:t>
      </w:r>
      <w:r w:rsidRPr="002D0910">
        <w:t xml:space="preserve">: Deployment of </w:t>
      </w:r>
      <w:proofErr w:type="spellStart"/>
      <w:r w:rsidRPr="002D0910">
        <w:t>PerfSONAR</w:t>
      </w:r>
      <w:proofErr w:type="spellEnd"/>
      <w:r w:rsidRPr="002D0910">
        <w:t xml:space="preserve"> in Pakistan).</w:t>
      </w:r>
    </w:p>
    <w:p w:rsidR="004E1F15" w:rsidRPr="002D0910" w:rsidRDefault="004E1F15" w:rsidP="004E1F15">
      <w:pPr>
        <w:numPr>
          <w:ilvl w:val="0"/>
          <w:numId w:val="30"/>
        </w:numPr>
        <w:spacing w:before="120"/>
        <w:jc w:val="both"/>
      </w:pPr>
      <w:r>
        <w:t xml:space="preserve">Case studies of the impact on Internet connectivity of the Japanese earthquake and tsunami, and the uprisings in Tunisia, Egypt and Libya, </w:t>
      </w:r>
    </w:p>
    <w:p w:rsidR="004E1F15" w:rsidRDefault="004E1F15" w:rsidP="004E1F15">
      <w:pPr>
        <w:numPr>
          <w:ilvl w:val="0"/>
          <w:numId w:val="30"/>
        </w:numPr>
        <w:spacing w:before="120"/>
        <w:jc w:val="both"/>
      </w:pPr>
      <w:r w:rsidRPr="002D0910">
        <w:t>Updating of the major figures and tables.</w:t>
      </w:r>
    </w:p>
    <w:p w:rsidR="004E1F15" w:rsidRDefault="004E1F15" w:rsidP="004E1F15">
      <w:pPr>
        <w:pStyle w:val="Heading3"/>
      </w:pPr>
      <w:bookmarkStart w:id="27" w:name="_Toc312072588"/>
    </w:p>
    <w:p w:rsidR="004E1F15" w:rsidRPr="002D0910" w:rsidRDefault="004E1F15" w:rsidP="004E1F15">
      <w:pPr>
        <w:pStyle w:val="Heading3"/>
      </w:pPr>
      <w:bookmarkStart w:id="28" w:name="_Toc313909753"/>
      <w:bookmarkStart w:id="29" w:name="_Toc313910102"/>
      <w:bookmarkStart w:id="30" w:name="_Toc313910330"/>
      <w:bookmarkStart w:id="31" w:name="_Toc314138439"/>
      <w:proofErr w:type="gramStart"/>
      <w:r>
        <w:t>Presentations etc.</w:t>
      </w:r>
      <w:bookmarkEnd w:id="27"/>
      <w:bookmarkEnd w:id="28"/>
      <w:bookmarkEnd w:id="29"/>
      <w:bookmarkEnd w:id="30"/>
      <w:bookmarkEnd w:id="31"/>
      <w:proofErr w:type="gramEnd"/>
    </w:p>
    <w:p w:rsidR="004E1F15" w:rsidRDefault="004E1F15" w:rsidP="004E1F15">
      <w:pPr>
        <w:numPr>
          <w:ilvl w:val="0"/>
          <w:numId w:val="30"/>
        </w:numPr>
        <w:spacing w:before="120"/>
        <w:jc w:val="both"/>
      </w:pPr>
      <w:r>
        <w:t>We gave talks at the American Physical Society (APS)</w:t>
      </w:r>
      <w:r>
        <w:rPr>
          <w:rStyle w:val="FootnoteReference"/>
        </w:rPr>
        <w:footnoteReference w:id="13"/>
      </w:r>
      <w:r>
        <w:t>, the Internet Corporation for Assigned Numbers and Names (ICANN)</w:t>
      </w:r>
      <w:r>
        <w:rPr>
          <w:rStyle w:val="FootnoteReference"/>
        </w:rPr>
        <w:footnoteReference w:id="14"/>
      </w:r>
      <w:r>
        <w:t>, South Africa’s Internet Service Providers Association (ISPA)</w:t>
      </w:r>
      <w:r>
        <w:rPr>
          <w:rStyle w:val="FootnoteReference"/>
        </w:rPr>
        <w:footnoteReference w:id="15"/>
      </w:r>
      <w:r>
        <w:t>.</w:t>
      </w:r>
    </w:p>
    <w:p w:rsidR="004E1F15" w:rsidRDefault="004E1F15" w:rsidP="004E1F15">
      <w:pPr>
        <w:numPr>
          <w:ilvl w:val="0"/>
          <w:numId w:val="30"/>
        </w:numPr>
        <w:spacing w:before="120"/>
        <w:jc w:val="both"/>
      </w:pPr>
      <w:r>
        <w:t xml:space="preserve">We presented a weeks’ series of lectures on the Internet and </w:t>
      </w:r>
      <w:proofErr w:type="spellStart"/>
      <w:r>
        <w:t>PingER</w:t>
      </w:r>
      <w:proofErr w:type="spellEnd"/>
      <w:r>
        <w:rPr>
          <w:rStyle w:val="FootnoteReference"/>
        </w:rPr>
        <w:footnoteReference w:id="16"/>
      </w:r>
      <w:r>
        <w:t xml:space="preserve"> at the </w:t>
      </w:r>
      <w:proofErr w:type="spellStart"/>
      <w:r>
        <w:t>Ecole</w:t>
      </w:r>
      <w:proofErr w:type="spellEnd"/>
      <w:r>
        <w:t xml:space="preserve"> SIG on Emerging Technologies at the University of Kinshasa in the Democratic Republic of the Congo.</w:t>
      </w:r>
    </w:p>
    <w:p w:rsidR="004E1F15" w:rsidRDefault="004E1F15" w:rsidP="004E1F15">
      <w:pPr>
        <w:numPr>
          <w:ilvl w:val="0"/>
          <w:numId w:val="30"/>
        </w:numPr>
        <w:spacing w:before="120"/>
        <w:jc w:val="both"/>
      </w:pPr>
      <w:r>
        <w:t xml:space="preserve">We provided: </w:t>
      </w:r>
      <w:proofErr w:type="spellStart"/>
      <w:r>
        <w:t>PingER</w:t>
      </w:r>
      <w:proofErr w:type="spellEnd"/>
      <w:r>
        <w:t xml:space="preserve"> data to “Minimum RTT change based Route change detection” study by </w:t>
      </w:r>
      <w:proofErr w:type="spellStart"/>
      <w:r>
        <w:t>Soshant</w:t>
      </w:r>
      <w:proofErr w:type="spellEnd"/>
      <w:r>
        <w:t xml:space="preserve"> Bali; a </w:t>
      </w:r>
      <w:proofErr w:type="spellStart"/>
      <w:r>
        <w:t>PingER</w:t>
      </w:r>
      <w:proofErr w:type="spellEnd"/>
      <w:r>
        <w:t xml:space="preserve"> graphic to a chapter for a book commissioned by the W3 foundation on Internet access to be written by Mike Jensen; </w:t>
      </w:r>
      <w:proofErr w:type="spellStart"/>
      <w:r>
        <w:t>PingER</w:t>
      </w:r>
      <w:proofErr w:type="spellEnd"/>
      <w:r>
        <w:t xml:space="preserve"> metrics map data </w:t>
      </w:r>
      <w:r>
        <w:lastRenderedPageBreak/>
        <w:t xml:space="preserve">to </w:t>
      </w:r>
      <w:proofErr w:type="spellStart"/>
      <w:r>
        <w:t>Yohei</w:t>
      </w:r>
      <w:proofErr w:type="spellEnd"/>
      <w:r>
        <w:t xml:space="preserve"> Kuga at KEIO University from Japan writing a book on Internet architecture and current status written in Japanese.</w:t>
      </w:r>
    </w:p>
    <w:p w:rsidR="004E1F15" w:rsidRDefault="004E1F15" w:rsidP="004E1F15">
      <w:pPr>
        <w:numPr>
          <w:ilvl w:val="0"/>
          <w:numId w:val="30"/>
        </w:numPr>
        <w:spacing w:before="120"/>
        <w:jc w:val="both"/>
      </w:pPr>
      <w:r>
        <w:t>We prepared and posted a video of Motion Charts on YouTube</w:t>
      </w:r>
      <w:r>
        <w:rPr>
          <w:rStyle w:val="FootnoteReference"/>
        </w:rPr>
        <w:footnoteReference w:id="17"/>
      </w:r>
      <w:r>
        <w:t>.</w:t>
      </w:r>
    </w:p>
    <w:p w:rsidR="004E1F15" w:rsidRDefault="004E1F15" w:rsidP="004E1F15">
      <w:pPr>
        <w:pStyle w:val="Heading3"/>
      </w:pPr>
      <w:bookmarkStart w:id="32" w:name="_Toc312072589"/>
      <w:bookmarkStart w:id="33" w:name="_Toc313909754"/>
      <w:bookmarkStart w:id="34" w:name="_Toc313910103"/>
      <w:bookmarkStart w:id="35" w:name="_Toc313910331"/>
      <w:bookmarkStart w:id="36" w:name="_Toc314138440"/>
      <w:r>
        <w:t>Tools and Infrastructure</w:t>
      </w:r>
      <w:bookmarkEnd w:id="32"/>
      <w:bookmarkEnd w:id="33"/>
      <w:bookmarkEnd w:id="34"/>
      <w:bookmarkEnd w:id="35"/>
      <w:bookmarkEnd w:id="36"/>
    </w:p>
    <w:p w:rsidR="004E1F15" w:rsidRDefault="004E1F15" w:rsidP="004E1F15">
      <w:pPr>
        <w:numPr>
          <w:ilvl w:val="0"/>
          <w:numId w:val="30"/>
        </w:numPr>
        <w:spacing w:before="120"/>
        <w:jc w:val="both"/>
      </w:pPr>
      <w:r>
        <w:t xml:space="preserve">Improved: </w:t>
      </w:r>
    </w:p>
    <w:p w:rsidR="004E1F15" w:rsidRDefault="004E1F15" w:rsidP="004E1F15">
      <w:pPr>
        <w:numPr>
          <w:ilvl w:val="1"/>
          <w:numId w:val="30"/>
        </w:numPr>
        <w:spacing w:before="120"/>
        <w:jc w:val="both"/>
      </w:pPr>
      <w:proofErr w:type="spellStart"/>
      <w:r>
        <w:t>PingER</w:t>
      </w:r>
      <w:proofErr w:type="spellEnd"/>
      <w:r>
        <w:t xml:space="preserve"> map</w:t>
      </w:r>
      <w:r>
        <w:rPr>
          <w:rStyle w:val="FootnoteReference"/>
        </w:rPr>
        <w:footnoteReference w:id="18"/>
      </w:r>
      <w:r>
        <w:t xml:space="preserve"> to add display of chosen metric for last year for chosen monitor/remote site pairs.</w:t>
      </w:r>
    </w:p>
    <w:p w:rsidR="004E1F15" w:rsidRDefault="004E1F15" w:rsidP="004E1F15">
      <w:pPr>
        <w:numPr>
          <w:ilvl w:val="1"/>
          <w:numId w:val="30"/>
        </w:numPr>
        <w:spacing w:before="120"/>
        <w:jc w:val="both"/>
      </w:pPr>
      <w:proofErr w:type="spellStart"/>
      <w:r>
        <w:t>PingER</w:t>
      </w:r>
      <w:proofErr w:type="spellEnd"/>
      <w:r>
        <w:t xml:space="preserve"> home page</w:t>
      </w:r>
      <w:r>
        <w:rPr>
          <w:rStyle w:val="FootnoteReference"/>
        </w:rPr>
        <w:footnoteReference w:id="19"/>
      </w:r>
      <w:r>
        <w:t xml:space="preserve">.  </w:t>
      </w:r>
    </w:p>
    <w:p w:rsidR="004E1F15" w:rsidRDefault="004E1F15" w:rsidP="004E1F15">
      <w:pPr>
        <w:numPr>
          <w:ilvl w:val="0"/>
          <w:numId w:val="30"/>
        </w:numPr>
        <w:spacing w:before="120"/>
        <w:jc w:val="both"/>
      </w:pPr>
      <w:r>
        <w:t>Clean up and extension:</w:t>
      </w:r>
    </w:p>
    <w:p w:rsidR="004E1F15" w:rsidRDefault="004E1F15" w:rsidP="004E1F15">
      <w:pPr>
        <w:numPr>
          <w:ilvl w:val="1"/>
          <w:numId w:val="30"/>
        </w:numPr>
        <w:spacing w:before="120"/>
        <w:jc w:val="both"/>
      </w:pPr>
      <w:r>
        <w:t xml:space="preserve">We made a big effort to more carefully locate sites using various Google tools. This was partially driven by the use of the improved </w:t>
      </w:r>
      <w:proofErr w:type="spellStart"/>
      <w:r>
        <w:t>PingER</w:t>
      </w:r>
      <w:proofErr w:type="spellEnd"/>
      <w:r>
        <w:t xml:space="preserve"> map to identify </w:t>
      </w:r>
      <w:proofErr w:type="spellStart"/>
      <w:r>
        <w:t>mis</w:t>
      </w:r>
      <w:proofErr w:type="spellEnd"/>
      <w:r>
        <w:t xml:space="preserve">-located sites, and partially by the need for accurate locations for the TULIP </w:t>
      </w:r>
      <w:proofErr w:type="spellStart"/>
      <w:r>
        <w:t>Geolocation</w:t>
      </w:r>
      <w:proofErr w:type="spellEnd"/>
      <w:r w:rsidR="004F7CAE">
        <w:rPr>
          <w:rStyle w:val="FootnoteReference"/>
        </w:rPr>
        <w:footnoteReference w:id="20"/>
      </w:r>
      <w:r>
        <w:t xml:space="preserve"> application landmarks and testing.</w:t>
      </w:r>
    </w:p>
    <w:p w:rsidR="004E1F15" w:rsidRDefault="004E1F15" w:rsidP="004E1F15">
      <w:pPr>
        <w:numPr>
          <w:ilvl w:val="1"/>
          <w:numId w:val="30"/>
        </w:numPr>
        <w:spacing w:before="120"/>
        <w:jc w:val="both"/>
      </w:pPr>
      <w:r>
        <w:t>We identified hosts that had not responded for 3 months and replaced them with responding hosts in the same country.</w:t>
      </w:r>
    </w:p>
    <w:p w:rsidR="004E1F15" w:rsidRDefault="004E1F15" w:rsidP="004E1F15">
      <w:pPr>
        <w:numPr>
          <w:ilvl w:val="1"/>
          <w:numId w:val="30"/>
        </w:numPr>
        <w:spacing w:before="120"/>
        <w:jc w:val="both"/>
      </w:pPr>
      <w:r>
        <w:t>Especially for developing countries we increased the number of remote hosts to &gt;= 2 where possible.</w:t>
      </w:r>
    </w:p>
    <w:p w:rsidR="004E1F15" w:rsidRDefault="004E1F15" w:rsidP="004E1F15">
      <w:pPr>
        <w:numPr>
          <w:ilvl w:val="1"/>
          <w:numId w:val="30"/>
        </w:numPr>
        <w:spacing w:before="120"/>
        <w:jc w:val="both"/>
      </w:pPr>
      <w:r>
        <w:t>The almost 100% increase in the number of monitoring hosts in the last two years</w:t>
      </w:r>
      <w:r w:rsidR="00A216B9">
        <w:t>, driven by Pakistan,</w:t>
      </w:r>
      <w:r>
        <w:t xml:space="preserve"> required extending the running time of several management scripts.</w:t>
      </w:r>
    </w:p>
    <w:p w:rsidR="004E1F15" w:rsidRDefault="004E1F15" w:rsidP="004E1F15">
      <w:pPr>
        <w:numPr>
          <w:ilvl w:val="0"/>
          <w:numId w:val="30"/>
        </w:numPr>
        <w:spacing w:before="120"/>
        <w:jc w:val="both"/>
      </w:pPr>
      <w:r>
        <w:t>Added:</w:t>
      </w:r>
    </w:p>
    <w:p w:rsidR="004E1F15" w:rsidRDefault="004E1F15" w:rsidP="004E1F15">
      <w:pPr>
        <w:numPr>
          <w:ilvl w:val="1"/>
          <w:numId w:val="30"/>
        </w:numPr>
        <w:spacing w:before="120"/>
        <w:jc w:val="both"/>
      </w:pPr>
      <w:r>
        <w:t xml:space="preserve">Using the Google Explorer application to provide motion bubble charts, map, bar charts of SLAC’s </w:t>
      </w:r>
      <w:proofErr w:type="spellStart"/>
      <w:r>
        <w:t>PingER</w:t>
      </w:r>
      <w:proofErr w:type="spellEnd"/>
      <w:r>
        <w:t xml:space="preserve"> metrics and other relevant metrics</w:t>
      </w:r>
      <w:bookmarkStart w:id="37" w:name="_Ref313912746"/>
      <w:r>
        <w:rPr>
          <w:rStyle w:val="FootnoteReference"/>
        </w:rPr>
        <w:footnoteReference w:id="21"/>
      </w:r>
      <w:bookmarkEnd w:id="37"/>
      <w:r>
        <w:t>.</w:t>
      </w:r>
    </w:p>
    <w:p w:rsidR="004E1F15" w:rsidRDefault="004E1F15" w:rsidP="004E1F15">
      <w:pPr>
        <w:numPr>
          <w:ilvl w:val="1"/>
          <w:numId w:val="30"/>
        </w:numPr>
        <w:spacing w:before="120"/>
        <w:jc w:val="both"/>
      </w:pPr>
      <w:r>
        <w:t xml:space="preserve">Gathering, analyzing and displaying </w:t>
      </w:r>
      <w:proofErr w:type="spellStart"/>
      <w:r>
        <w:t>traceroutes</w:t>
      </w:r>
      <w:proofErr w:type="spellEnd"/>
      <w:r>
        <w:t xml:space="preserve"> on a daily basis for all hosts monitored from SLAC. This helps with understanding a major cause for changes in performance.</w:t>
      </w:r>
      <w:r>
        <w:rPr>
          <w:rStyle w:val="FootnoteReference"/>
        </w:rPr>
        <w:footnoteReference w:id="22"/>
      </w:r>
    </w:p>
    <w:p w:rsidR="004E1F15" w:rsidRDefault="004E1F15" w:rsidP="004E1F15">
      <w:pPr>
        <w:numPr>
          <w:ilvl w:val="1"/>
          <w:numId w:val="30"/>
        </w:numPr>
        <w:spacing w:before="120"/>
        <w:jc w:val="both"/>
      </w:pPr>
      <w:r>
        <w:t>A new metric (alpha) showing the directness of a connection by comparing the great circle distance between the monitoring and remote site with the distance calculated using the minimum RTT</w:t>
      </w:r>
      <w:r>
        <w:rPr>
          <w:rStyle w:val="FootnoteReference"/>
        </w:rPr>
        <w:footnoteReference w:id="23"/>
      </w:r>
      <w:r>
        <w:t>.</w:t>
      </w:r>
    </w:p>
    <w:p w:rsidR="004E1F15" w:rsidRPr="002D0910" w:rsidRDefault="004E1F15" w:rsidP="004E1F15">
      <w:pPr>
        <w:numPr>
          <w:ilvl w:val="0"/>
          <w:numId w:val="30"/>
        </w:numPr>
        <w:spacing w:before="120"/>
        <w:jc w:val="both"/>
      </w:pPr>
      <w:r w:rsidRPr="002D0910">
        <w:t xml:space="preserve">Extension of the </w:t>
      </w:r>
      <w:proofErr w:type="spellStart"/>
      <w:r w:rsidRPr="002D0910">
        <w:t>PingER</w:t>
      </w:r>
      <w:proofErr w:type="spellEnd"/>
      <w:r w:rsidRPr="002D0910">
        <w:t xml:space="preserve"> archive/analysis/presentation toolkit for the </w:t>
      </w:r>
      <w:r>
        <w:t xml:space="preserve">archiving </w:t>
      </w:r>
      <w:r w:rsidRPr="002D0910">
        <w:t>host in Pakistan.</w:t>
      </w:r>
    </w:p>
    <w:p w:rsidR="004E1F15" w:rsidRPr="002D0910" w:rsidRDefault="004E1F15" w:rsidP="004E1F15">
      <w:pPr>
        <w:pStyle w:val="Heading1"/>
      </w:pPr>
      <w:bookmarkStart w:id="38" w:name="Methodology"/>
      <w:bookmarkStart w:id="39" w:name="_Toc190137737"/>
      <w:bookmarkStart w:id="40" w:name="_Toc220922301"/>
      <w:bookmarkStart w:id="41" w:name="_Toc252631267"/>
      <w:bookmarkStart w:id="42" w:name="_Toc312072590"/>
      <w:bookmarkStart w:id="43" w:name="_Toc313909755"/>
      <w:bookmarkStart w:id="44" w:name="_Toc313910104"/>
      <w:bookmarkStart w:id="45" w:name="_Toc313910332"/>
      <w:bookmarkStart w:id="46" w:name="_Toc314138441"/>
      <w:r w:rsidRPr="002D0910">
        <w:lastRenderedPageBreak/>
        <w:t>Methodology</w:t>
      </w:r>
      <w:bookmarkEnd w:id="38"/>
      <w:bookmarkEnd w:id="39"/>
      <w:bookmarkEnd w:id="40"/>
      <w:bookmarkEnd w:id="41"/>
      <w:bookmarkEnd w:id="42"/>
      <w:bookmarkEnd w:id="43"/>
      <w:bookmarkEnd w:id="44"/>
      <w:bookmarkEnd w:id="45"/>
      <w:bookmarkEnd w:id="46"/>
    </w:p>
    <w:p w:rsidR="004E1F15" w:rsidRPr="002D0910" w:rsidRDefault="004E1F15" w:rsidP="004E1F15">
      <w:pPr>
        <w:jc w:val="both"/>
      </w:pPr>
      <w:r w:rsidRPr="002D0910">
        <w:t xml:space="preserve">There are two complementary types of Internet monitoring reported on in this report. </w:t>
      </w:r>
    </w:p>
    <w:p w:rsidR="004E1F15" w:rsidRPr="002D0910" w:rsidRDefault="004E1F15" w:rsidP="004E1F15">
      <w:pPr>
        <w:numPr>
          <w:ilvl w:val="0"/>
          <w:numId w:val="2"/>
        </w:numPr>
        <w:spacing w:before="120"/>
        <w:jc w:val="both"/>
      </w:pPr>
      <w:bookmarkStart w:id="47" w:name="_Ref187584633"/>
      <w:r w:rsidRPr="002D0910">
        <w:t xml:space="preserve">In the first we use </w:t>
      </w:r>
      <w:hyperlink r:id="rId16" w:history="1">
        <w:proofErr w:type="spellStart"/>
        <w:r w:rsidRPr="002D0910">
          <w:rPr>
            <w:rStyle w:val="Hyperlink"/>
          </w:rPr>
          <w:t>PingER</w:t>
        </w:r>
        <w:proofErr w:type="spellEnd"/>
        <w:r>
          <w:rPr>
            <w:rStyle w:val="FootnoteReference"/>
            <w:color w:val="0000FF"/>
            <w:u w:val="single"/>
          </w:rPr>
          <w:footnoteReference w:id="24"/>
        </w:r>
      </w:hyperlink>
      <w:r w:rsidRPr="002D0910">
        <w:t xml:space="preserve"> which uses the ubiquitous "ping" utility available standard on most modern hosts. Details of the </w:t>
      </w:r>
      <w:proofErr w:type="spellStart"/>
      <w:r w:rsidRPr="002D0910">
        <w:t>PingER</w:t>
      </w:r>
      <w:proofErr w:type="spellEnd"/>
      <w:r w:rsidRPr="002D0910">
        <w:t xml:space="preserve"> methodology can be found in the </w:t>
      </w:r>
      <w:hyperlink r:id="rId17" w:anchor="loss" w:history="1">
        <w:r w:rsidRPr="002D0910">
          <w:rPr>
            <w:rStyle w:val="Hyperlink"/>
          </w:rPr>
          <w:t xml:space="preserve">Tutorial on Internet Monitoring &amp; </w:t>
        </w:r>
        <w:proofErr w:type="spellStart"/>
        <w:r w:rsidRPr="002D0910">
          <w:rPr>
            <w:rStyle w:val="Hyperlink"/>
          </w:rPr>
          <w:t>PingER</w:t>
        </w:r>
        <w:proofErr w:type="spellEnd"/>
        <w:r w:rsidRPr="002D0910">
          <w:rPr>
            <w:rStyle w:val="Hyperlink"/>
          </w:rPr>
          <w:t xml:space="preserve"> at SLAC</w:t>
        </w:r>
        <w:r>
          <w:rPr>
            <w:rStyle w:val="FootnoteReference"/>
            <w:color w:val="0000FF"/>
            <w:u w:val="single"/>
          </w:rPr>
          <w:footnoteReference w:id="25"/>
        </w:r>
      </w:hyperlink>
      <w:r w:rsidRPr="002D0910">
        <w:t xml:space="preserve">. </w:t>
      </w:r>
      <w:proofErr w:type="spellStart"/>
      <w:r w:rsidRPr="002D0910">
        <w:t>PingER</w:t>
      </w:r>
      <w:proofErr w:type="spellEnd"/>
      <w:r w:rsidRPr="002D0910">
        <w:t xml:space="preserve"> provides low intrusiveness (~ 100bits/s per host pair monitored</w:t>
      </w:r>
      <w:r w:rsidRPr="002D0910">
        <w:rPr>
          <w:rStyle w:val="FootnoteReference"/>
        </w:rPr>
        <w:footnoteReference w:id="26"/>
      </w:r>
      <w:r w:rsidRPr="002D0910">
        <w:t xml:space="preserve">) RTT, loss, jitter, and </w:t>
      </w:r>
      <w:proofErr w:type="spellStart"/>
      <w:r w:rsidRPr="002D0910">
        <w:t>reachability</w:t>
      </w:r>
      <w:proofErr w:type="spellEnd"/>
      <w:r w:rsidRPr="002D0910">
        <w:t xml:space="preserve"> (if a host does not respond to a set of </w:t>
      </w:r>
      <w:r>
        <w:t>10</w:t>
      </w:r>
      <w:r w:rsidRPr="002D0910">
        <w:t xml:space="preserve"> pings it is presumed to be non-reachable). The low intrusiveness enables the method to be very effective for measuring regions and hosts with poor connectivity. Since the ping server is pre-installed on all remote hosts of interest, minimal support is needed for the remote host (no software to install, no account needed etc.)</w:t>
      </w:r>
      <w:bookmarkEnd w:id="47"/>
      <w:r w:rsidRPr="002D0910">
        <w:t> </w:t>
      </w:r>
    </w:p>
    <w:p w:rsidR="004E1F15" w:rsidRPr="002D0910" w:rsidRDefault="004E1F15" w:rsidP="004E1F15">
      <w:pPr>
        <w:numPr>
          <w:ilvl w:val="0"/>
          <w:numId w:val="2"/>
        </w:numPr>
        <w:spacing w:before="120"/>
        <w:jc w:val="both"/>
      </w:pPr>
      <w:r w:rsidRPr="002D0910">
        <w:t>The second method (</w:t>
      </w:r>
      <w:proofErr w:type="spellStart"/>
      <w:r w:rsidRPr="002D0910">
        <w:t>perfSONAR</w:t>
      </w:r>
      <w:proofErr w:type="spellEnd"/>
      <w:r>
        <w:rPr>
          <w:rStyle w:val="FootnoteReference"/>
        </w:rPr>
        <w:footnoteReference w:id="27"/>
      </w:r>
      <w:r w:rsidRPr="002D0910">
        <w:t xml:space="preserve"> etc.) is for measuring high network and application throughput between hosts with excellent connections. Examples of such hosts are to be found at HEP accelerator sites and </w:t>
      </w:r>
      <w:r w:rsidR="00A216B9">
        <w:t xml:space="preserve">the Large </w:t>
      </w:r>
      <w:proofErr w:type="spellStart"/>
      <w:r w:rsidR="00A216B9">
        <w:t>Hadron</w:t>
      </w:r>
      <w:proofErr w:type="spellEnd"/>
      <w:r w:rsidR="00A216B9">
        <w:t xml:space="preserve"> Collider (LHC) </w:t>
      </w:r>
      <w:r w:rsidRPr="002D0910">
        <w:t xml:space="preserve">tier 1 and 2 sites, major Grid sites, and major academic and research sites in N. America, Japan and Europe. The method can be quite intrusive (for each remote host being monitored from a monitoring host, it can utilize hundreds of </w:t>
      </w:r>
      <w:proofErr w:type="spellStart"/>
      <w:r w:rsidRPr="002D0910">
        <w:t>Mbits</w:t>
      </w:r>
      <w:proofErr w:type="spellEnd"/>
      <w:r w:rsidRPr="002D0910">
        <w:t xml:space="preserve">/s or more for ten seconds to a minute, each hour). </w:t>
      </w:r>
      <w:r>
        <w:t xml:space="preserve">To minimize intrusion, the US-ATLAS scheduling utilizes 20 second tests every 4 hours rather than every hour. </w:t>
      </w:r>
      <w:r w:rsidRPr="002D0910">
        <w:t>It also requires more support from the remote host. In particular either various services must be installed and run by the local administrator or an account is required, software (servers) must be installed, disk space, compute cycles etc. are consumed, and there are security issues. The method provides expectations of throughput achievable at the network and application levels, as well as information on how to achieve it, and trouble-shooting information.</w:t>
      </w:r>
    </w:p>
    <w:p w:rsidR="004E1F15" w:rsidRPr="002D0910" w:rsidRDefault="004E1F15" w:rsidP="004E1F15">
      <w:pPr>
        <w:pStyle w:val="Heading1"/>
      </w:pPr>
      <w:bookmarkStart w:id="48" w:name="_Toc190137738"/>
      <w:bookmarkStart w:id="49" w:name="_Toc220922302"/>
      <w:bookmarkStart w:id="50" w:name="_Toc252631268"/>
      <w:bookmarkStart w:id="51" w:name="_Toc312072591"/>
      <w:bookmarkStart w:id="52" w:name="_Toc313909756"/>
      <w:bookmarkStart w:id="53" w:name="_Toc313910105"/>
      <w:bookmarkStart w:id="54" w:name="_Toc313910333"/>
      <w:bookmarkStart w:id="55" w:name="_Toc314138442"/>
      <w:bookmarkStart w:id="56" w:name="Results"/>
      <w:proofErr w:type="spellStart"/>
      <w:r w:rsidRPr="002D0910">
        <w:t>PingER</w:t>
      </w:r>
      <w:proofErr w:type="spellEnd"/>
      <w:r w:rsidRPr="002D0910">
        <w:t xml:space="preserve"> Results</w:t>
      </w:r>
      <w:bookmarkEnd w:id="48"/>
      <w:bookmarkEnd w:id="49"/>
      <w:bookmarkEnd w:id="50"/>
      <w:bookmarkEnd w:id="51"/>
      <w:bookmarkEnd w:id="52"/>
      <w:bookmarkEnd w:id="53"/>
      <w:bookmarkEnd w:id="54"/>
      <w:bookmarkEnd w:id="55"/>
    </w:p>
    <w:p w:rsidR="004E1F15" w:rsidRPr="002D0910" w:rsidRDefault="004E1F15" w:rsidP="004E1F15">
      <w:pPr>
        <w:pStyle w:val="Heading2"/>
      </w:pPr>
      <w:bookmarkStart w:id="57" w:name="_Toc190137739"/>
      <w:bookmarkStart w:id="58" w:name="_Toc220922303"/>
      <w:bookmarkStart w:id="59" w:name="_Toc252631269"/>
      <w:bookmarkStart w:id="60" w:name="_Ref312071670"/>
      <w:bookmarkStart w:id="61" w:name="_Toc312072592"/>
      <w:bookmarkStart w:id="62" w:name="_Toc313909757"/>
      <w:bookmarkStart w:id="63" w:name="_Toc313910106"/>
      <w:bookmarkStart w:id="64" w:name="_Toc313910334"/>
      <w:bookmarkStart w:id="65" w:name="_Toc314138443"/>
      <w:r w:rsidRPr="002D0910">
        <w:t>Deployment</w:t>
      </w:r>
      <w:bookmarkEnd w:id="57"/>
      <w:bookmarkEnd w:id="58"/>
      <w:bookmarkEnd w:id="59"/>
      <w:bookmarkEnd w:id="60"/>
      <w:bookmarkEnd w:id="61"/>
      <w:bookmarkEnd w:id="62"/>
      <w:bookmarkEnd w:id="63"/>
      <w:bookmarkEnd w:id="64"/>
      <w:bookmarkEnd w:id="65"/>
    </w:p>
    <w:bookmarkEnd w:id="56"/>
    <w:p w:rsidR="004E1F15" w:rsidRPr="002D0910" w:rsidRDefault="004E1F15" w:rsidP="004E1F15">
      <w:pPr>
        <w:spacing w:before="100" w:beforeAutospacing="1" w:after="100" w:afterAutospacing="1"/>
        <w:jc w:val="both"/>
      </w:pPr>
      <w:r w:rsidRPr="002D0910">
        <w:t xml:space="preserve">The </w:t>
      </w:r>
      <w:proofErr w:type="spellStart"/>
      <w:r w:rsidRPr="002D0910">
        <w:t>PingER</w:t>
      </w:r>
      <w:proofErr w:type="spellEnd"/>
      <w:r w:rsidRPr="002D0910">
        <w:t xml:space="preserve"> data and results extend back to the start of 1995</w:t>
      </w:r>
      <w:r w:rsidR="00A216B9">
        <w:t xml:space="preserve"> with online data available from the star</w:t>
      </w:r>
      <w:r>
        <w:t>t of 1998.</w:t>
      </w:r>
      <w:r w:rsidRPr="002D0910">
        <w:t xml:space="preserve"> They thus provide a valuable history of Internet performance. </w:t>
      </w:r>
      <w:proofErr w:type="spellStart"/>
      <w:r w:rsidRPr="002D0910">
        <w:t>PingER</w:t>
      </w:r>
      <w:proofErr w:type="spellEnd"/>
      <w:r w:rsidRPr="002D0910">
        <w:t xml:space="preserve"> </w:t>
      </w:r>
      <w:r>
        <w:t xml:space="preserve">now </w:t>
      </w:r>
      <w:r w:rsidRPr="002D0910">
        <w:t xml:space="preserve">has </w:t>
      </w:r>
      <w:r>
        <w:t>~94 active</w:t>
      </w:r>
      <w:r w:rsidRPr="002D0910">
        <w:t xml:space="preserve"> monitoring nodes in </w:t>
      </w:r>
      <w:r>
        <w:t>~23 countries that monitor over 917</w:t>
      </w:r>
      <w:r w:rsidRPr="002D0910">
        <w:t xml:space="preserve"> remote nodes at over 7</w:t>
      </w:r>
      <w:r>
        <w:t>83 sites in over 165</w:t>
      </w:r>
      <w:r w:rsidRPr="002D0910">
        <w:t xml:space="preserve"> countries (see </w:t>
      </w:r>
      <w:hyperlink r:id="rId18" w:history="1">
        <w:proofErr w:type="spellStart"/>
        <w:r w:rsidRPr="002D0910">
          <w:rPr>
            <w:rStyle w:val="Hyperlink"/>
          </w:rPr>
          <w:t>PingER</w:t>
        </w:r>
        <w:proofErr w:type="spellEnd"/>
        <w:r w:rsidRPr="002D0910">
          <w:rPr>
            <w:rStyle w:val="Hyperlink"/>
          </w:rPr>
          <w:t xml:space="preserve"> Deployment</w:t>
        </w:r>
      </w:hyperlink>
      <w:r>
        <w:rPr>
          <w:rStyle w:val="FootnoteReference"/>
        </w:rPr>
        <w:footnoteReference w:id="28"/>
      </w:r>
      <w:r w:rsidRPr="002D0910">
        <w:t>).</w:t>
      </w:r>
      <w:r>
        <w:t xml:space="preserve"> These countries contain over 99</w:t>
      </w:r>
      <w:r w:rsidRPr="002D0910">
        <w:t xml:space="preserve">% of the world's population (see </w:t>
      </w:r>
      <w:r w:rsidR="00893804">
        <w:fldChar w:fldCharType="begin"/>
      </w:r>
      <w:r w:rsidR="00A216B9">
        <w:instrText xml:space="preserve"> REF _Ref313998179 \h </w:instrText>
      </w:r>
      <w:r w:rsidR="00893804">
        <w:fldChar w:fldCharType="separate"/>
      </w:r>
      <w:r w:rsidR="00A216B9">
        <w:t xml:space="preserve">Table </w:t>
      </w:r>
      <w:r w:rsidR="00A216B9">
        <w:rPr>
          <w:noProof/>
        </w:rPr>
        <w:t>2</w:t>
      </w:r>
      <w:r w:rsidR="00893804">
        <w:fldChar w:fldCharType="end"/>
      </w:r>
      <w:r w:rsidRPr="002D0910">
        <w:t>) and over 99</w:t>
      </w:r>
      <w:r>
        <w:t>.5</w:t>
      </w:r>
      <w:r w:rsidRPr="002D0910">
        <w:t>% of the online users of the Internet. Most of the hosts monitored are at educational or research sites. We try and get at least 2 hosts per country to help identify and avoid anomalies at a single host</w:t>
      </w:r>
      <w:r>
        <w:t xml:space="preserve">. </w:t>
      </w:r>
      <w:r w:rsidRPr="002D0910">
        <w:t xml:space="preserve">The </w:t>
      </w:r>
      <w:hyperlink r:id="rId19" w:history="1">
        <w:r w:rsidRPr="002D0910">
          <w:rPr>
            <w:rStyle w:val="Hyperlink"/>
          </w:rPr>
          <w:t>requirements for the remote host</w:t>
        </w:r>
      </w:hyperlink>
      <w:r w:rsidRPr="002D0910">
        <w:t xml:space="preserve"> </w:t>
      </w:r>
      <w:r w:rsidR="00A216B9">
        <w:t xml:space="preserve">are </w:t>
      </w:r>
      <w:r w:rsidR="00A216B9">
        <w:lastRenderedPageBreak/>
        <w:t>documented</w:t>
      </w:r>
      <w:r>
        <w:rPr>
          <w:rStyle w:val="FootnoteReference"/>
        </w:rPr>
        <w:footnoteReference w:id="29"/>
      </w:r>
      <w:r w:rsidRPr="002D0910">
        <w:t xml:space="preserve">. </w:t>
      </w:r>
      <w:fldSimple w:instr=" REF _Ref187584660  \* MERGEFORMAT ">
        <w:r w:rsidR="00536FA4" w:rsidRPr="002D0910">
          <w:t xml:space="preserve">Figure </w:t>
        </w:r>
        <w:r w:rsidR="00536FA4">
          <w:rPr>
            <w:noProof/>
          </w:rPr>
          <w:t>1</w:t>
        </w:r>
      </w:fldSimple>
      <w:r w:rsidRPr="002D0910">
        <w:t xml:space="preserve"> below shows the locations of the monitoring and remote (monitored sites).</w:t>
      </w:r>
    </w:p>
    <w:p w:rsidR="004E1F15" w:rsidRPr="002D0910" w:rsidRDefault="004E1F15" w:rsidP="004E1F15">
      <w:pPr>
        <w:jc w:val="center"/>
        <w:rPr>
          <w:lang w:eastAsia="en-US"/>
        </w:rPr>
      </w:pPr>
      <w:r>
        <w:rPr>
          <w:noProof/>
          <w:lang w:eastAsia="en-US"/>
        </w:rPr>
        <w:drawing>
          <wp:inline distT="0" distB="0" distL="0" distR="0">
            <wp:extent cx="5934075" cy="2638425"/>
            <wp:effectExtent l="19050" t="0" r="9525" b="0"/>
            <wp:docPr id="14" name="Picture 1" descr="C:\Users\amberzeb\Pictures\ICFA-report2012-images\shockwave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berzeb\Pictures\ICFA-report2012-images\shockwave image.jpg"/>
                    <pic:cNvPicPr>
                      <a:picLocks noChangeAspect="1" noChangeArrowheads="1"/>
                    </pic:cNvPicPr>
                  </pic:nvPicPr>
                  <pic:blipFill>
                    <a:blip r:embed="rId20" cstate="print"/>
                    <a:srcRect/>
                    <a:stretch>
                      <a:fillRect/>
                    </a:stretch>
                  </pic:blipFill>
                  <pic:spPr bwMode="auto">
                    <a:xfrm>
                      <a:off x="0" y="0"/>
                      <a:ext cx="5934075" cy="2638425"/>
                    </a:xfrm>
                    <a:prstGeom prst="rect">
                      <a:avLst/>
                    </a:prstGeom>
                    <a:noFill/>
                    <a:ln w="9525">
                      <a:noFill/>
                      <a:miter lim="800000"/>
                      <a:headEnd/>
                      <a:tailEnd/>
                    </a:ln>
                  </pic:spPr>
                </pic:pic>
              </a:graphicData>
            </a:graphic>
          </wp:inline>
        </w:drawing>
      </w:r>
    </w:p>
    <w:p w:rsidR="004E1F15" w:rsidRPr="002D0910" w:rsidRDefault="004E1F15" w:rsidP="004E1F15">
      <w:pPr>
        <w:pStyle w:val="Caption"/>
        <w:jc w:val="center"/>
      </w:pPr>
      <w:bookmarkStart w:id="66" w:name="_Ref187584660"/>
      <w:r w:rsidRPr="002D0910">
        <w:t xml:space="preserve">Figure </w:t>
      </w:r>
      <w:r w:rsidR="00893804">
        <w:fldChar w:fldCharType="begin"/>
      </w:r>
      <w:r w:rsidR="003A7435">
        <w:instrText xml:space="preserve"> SEQ Figure \* ARABIC </w:instrText>
      </w:r>
      <w:r w:rsidR="00893804">
        <w:fldChar w:fldCharType="separate"/>
      </w:r>
      <w:r w:rsidR="004549F9">
        <w:rPr>
          <w:noProof/>
        </w:rPr>
        <w:t>1</w:t>
      </w:r>
      <w:r w:rsidR="00893804">
        <w:rPr>
          <w:noProof/>
        </w:rPr>
        <w:fldChar w:fldCharType="end"/>
      </w:r>
      <w:bookmarkEnd w:id="66"/>
      <w:r w:rsidRPr="002D0910">
        <w:t xml:space="preserve"> : Locations of </w:t>
      </w:r>
      <w:proofErr w:type="spellStart"/>
      <w:r w:rsidRPr="002D0910">
        <w:t>PingER</w:t>
      </w:r>
      <w:proofErr w:type="spellEnd"/>
      <w:r w:rsidRPr="002D0910">
        <w:t xml:space="preserve"> monitoring and remote sites as of </w:t>
      </w:r>
      <w:r>
        <w:t>Nov 2011</w:t>
      </w:r>
      <w:r w:rsidRPr="002D0910">
        <w:t xml:space="preserve">. </w:t>
      </w:r>
      <w:r w:rsidRPr="002D0910">
        <w:rPr>
          <w:color w:val="FF0000"/>
        </w:rPr>
        <w:t>Red sites</w:t>
      </w:r>
      <w:r w:rsidRPr="002D0910">
        <w:t xml:space="preserve"> are monitoring sites, </w:t>
      </w:r>
      <w:r w:rsidRPr="002D0910">
        <w:rPr>
          <w:color w:val="0000FF"/>
        </w:rPr>
        <w:t>blue sites</w:t>
      </w:r>
      <w:r w:rsidRPr="002D0910">
        <w:t xml:space="preserve"> are beacons that are monitored by most monitoring sites, and </w:t>
      </w:r>
      <w:r w:rsidRPr="002D0910">
        <w:rPr>
          <w:color w:val="339966"/>
        </w:rPr>
        <w:t>green sites</w:t>
      </w:r>
      <w:r w:rsidRPr="002D0910">
        <w:t xml:space="preserve"> are remote sites that are monitored by one or more monitoring sites</w:t>
      </w:r>
    </w:p>
    <w:p w:rsidR="004E1F15" w:rsidRPr="002D0910" w:rsidRDefault="004E1F15" w:rsidP="004E1F15">
      <w:pPr>
        <w:spacing w:before="100" w:beforeAutospacing="1" w:after="100" w:afterAutospacing="1"/>
        <w:jc w:val="both"/>
      </w:pPr>
      <w:r w:rsidRPr="002D0910">
        <w:t xml:space="preserve">There are </w:t>
      </w:r>
      <w:r>
        <w:t>several thousand</w:t>
      </w:r>
      <w:r w:rsidRPr="002D0910">
        <w:t xml:space="preserve"> monitoring/monitored-remote-host pairs, so it is important to provide aggregation of data by hosts from a variety of "affinity groups". </w:t>
      </w:r>
      <w:proofErr w:type="spellStart"/>
      <w:r w:rsidRPr="002D0910">
        <w:t>PingER</w:t>
      </w:r>
      <w:proofErr w:type="spellEnd"/>
      <w:r w:rsidRPr="002D0910">
        <w:t xml:space="preserve"> provides aggregation by affinity groups such as HEP experiment collaborator sites</w:t>
      </w:r>
      <w:r>
        <w:t>, region</w:t>
      </w:r>
      <w:r w:rsidRPr="002D0910">
        <w:t xml:space="preserve">, country, Top Level Domain (TLD), or by world region etc. The world regions, as defined for </w:t>
      </w:r>
      <w:proofErr w:type="spellStart"/>
      <w:r w:rsidRPr="002D0910">
        <w:t>PingER</w:t>
      </w:r>
      <w:proofErr w:type="spellEnd"/>
      <w:r w:rsidRPr="002D0910">
        <w:t xml:space="preserve">, and countries monitored are shown below in </w:t>
      </w:r>
      <w:fldSimple w:instr=" REF _Ref187584889  \* MERGEFORMAT ">
        <w:r w:rsidR="00536FA4" w:rsidRPr="002D0910">
          <w:t xml:space="preserve">Figure </w:t>
        </w:r>
        <w:r w:rsidR="00536FA4">
          <w:rPr>
            <w:noProof/>
          </w:rPr>
          <w:t>2</w:t>
        </w:r>
      </w:fldSimple>
      <w:r w:rsidRPr="002D0910">
        <w:t xml:space="preserve">. The regions are chosen starting from the </w:t>
      </w:r>
      <w:hyperlink r:id="rId21" w:history="1">
        <w:r w:rsidRPr="002D0910">
          <w:rPr>
            <w:rStyle w:val="Hyperlink"/>
          </w:rPr>
          <w:t>U.N. definitions</w:t>
        </w:r>
        <w:r>
          <w:rPr>
            <w:rStyle w:val="FootnoteReference"/>
            <w:color w:val="0000FF"/>
            <w:u w:val="single"/>
          </w:rPr>
          <w:footnoteReference w:id="30"/>
        </w:r>
        <w:r w:rsidRPr="002D0910">
          <w:rPr>
            <w:rStyle w:val="Hyperlink"/>
          </w:rPr>
          <w:t>.</w:t>
        </w:r>
      </w:hyperlink>
      <w:r w:rsidRPr="002D0910">
        <w:t xml:space="preserve"> We modify the region definitions to take into account which countries have HEP interests and to try and ensure the countries in a region have similar performance. </w:t>
      </w:r>
    </w:p>
    <w:p w:rsidR="004E1F15" w:rsidRPr="002D0910" w:rsidRDefault="004E1F15" w:rsidP="004E1F15">
      <w:pPr>
        <w:keepNext/>
        <w:jc w:val="center"/>
      </w:pPr>
      <w:r>
        <w:rPr>
          <w:noProof/>
          <w:lang w:eastAsia="en-US"/>
        </w:rPr>
        <w:lastRenderedPageBreak/>
        <w:drawing>
          <wp:inline distT="0" distB="0" distL="0" distR="0">
            <wp:extent cx="4800600" cy="3429000"/>
            <wp:effectExtent l="19050" t="0" r="0" b="0"/>
            <wp:docPr id="4" name="Picture 4" descr="World Regions Updated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ld Regions Updated copy"/>
                    <pic:cNvPicPr>
                      <a:picLocks noChangeAspect="1" noChangeArrowheads="1"/>
                    </pic:cNvPicPr>
                  </pic:nvPicPr>
                  <pic:blipFill>
                    <a:blip r:embed="rId22" cstate="print"/>
                    <a:srcRect/>
                    <a:stretch>
                      <a:fillRect/>
                    </a:stretch>
                  </pic:blipFill>
                  <pic:spPr bwMode="auto">
                    <a:xfrm>
                      <a:off x="0" y="0"/>
                      <a:ext cx="4800600" cy="3429000"/>
                    </a:xfrm>
                    <a:prstGeom prst="rect">
                      <a:avLst/>
                    </a:prstGeom>
                    <a:noFill/>
                    <a:ln w="9525">
                      <a:noFill/>
                      <a:miter lim="800000"/>
                      <a:headEnd/>
                      <a:tailEnd/>
                    </a:ln>
                  </pic:spPr>
                </pic:pic>
              </a:graphicData>
            </a:graphic>
          </wp:inline>
        </w:drawing>
      </w:r>
    </w:p>
    <w:p w:rsidR="004E1F15" w:rsidRPr="002D0910" w:rsidRDefault="004E1F15" w:rsidP="004E1F15">
      <w:pPr>
        <w:pStyle w:val="Caption"/>
        <w:spacing w:after="120"/>
        <w:jc w:val="center"/>
      </w:pPr>
      <w:bookmarkStart w:id="67" w:name="_Ref187584889"/>
      <w:r w:rsidRPr="002D0910">
        <w:t xml:space="preserve">Figure </w:t>
      </w:r>
      <w:r w:rsidR="00893804">
        <w:fldChar w:fldCharType="begin"/>
      </w:r>
      <w:r w:rsidR="003A7435">
        <w:instrText xml:space="preserve"> SEQ Figure \* ARABIC </w:instrText>
      </w:r>
      <w:r w:rsidR="00893804">
        <w:fldChar w:fldCharType="separate"/>
      </w:r>
      <w:r w:rsidR="004549F9">
        <w:rPr>
          <w:noProof/>
        </w:rPr>
        <w:t>2</w:t>
      </w:r>
      <w:r w:rsidR="00893804">
        <w:rPr>
          <w:noProof/>
        </w:rPr>
        <w:fldChar w:fldCharType="end"/>
      </w:r>
      <w:bookmarkEnd w:id="67"/>
      <w:r w:rsidRPr="002D0910">
        <w:t xml:space="preserve"> Major regions of the world for </w:t>
      </w:r>
      <w:proofErr w:type="spellStart"/>
      <w:r w:rsidRPr="002D0910">
        <w:t>PingER</w:t>
      </w:r>
      <w:proofErr w:type="spellEnd"/>
      <w:r w:rsidRPr="002D0910">
        <w:t xml:space="preserve"> aggregation by regions, countries in white are not monitored</w:t>
      </w:r>
    </w:p>
    <w:p w:rsidR="004E1F15" w:rsidRPr="002D0910" w:rsidRDefault="004E1F15" w:rsidP="004E1F15">
      <w:pPr>
        <w:jc w:val="both"/>
      </w:pPr>
      <w:r w:rsidRPr="002D0910">
        <w:t xml:space="preserve">More details on the regions are provided in Table 2 that highlights the number of countries monitored in each of these regions, and the distribution of population in these regions. </w:t>
      </w:r>
    </w:p>
    <w:p w:rsidR="004E1F15" w:rsidRPr="002D0910" w:rsidRDefault="004E1F15" w:rsidP="004E1F15">
      <w:pPr>
        <w:jc w:val="both"/>
      </w:pPr>
    </w:p>
    <w:p w:rsidR="004E1F15" w:rsidRDefault="004E1F15" w:rsidP="004E1F15">
      <w:pPr>
        <w:pStyle w:val="Caption"/>
        <w:keepNext/>
        <w:jc w:val="center"/>
      </w:pPr>
      <w:r>
        <w:t xml:space="preserve">Table </w:t>
      </w:r>
      <w:r w:rsidR="00893804">
        <w:fldChar w:fldCharType="begin"/>
      </w:r>
      <w:r w:rsidR="003A7435">
        <w:instrText xml:space="preserve"> SEQ Table \* ARABIC </w:instrText>
      </w:r>
      <w:r w:rsidR="00893804">
        <w:fldChar w:fldCharType="separate"/>
      </w:r>
      <w:r w:rsidR="00536FA4">
        <w:rPr>
          <w:noProof/>
        </w:rPr>
        <w:t>1</w:t>
      </w:r>
      <w:r w:rsidR="00893804">
        <w:rPr>
          <w:noProof/>
        </w:rPr>
        <w:fldChar w:fldCharType="end"/>
      </w:r>
      <w:r>
        <w:t xml:space="preserve">: </w:t>
      </w:r>
      <w:proofErr w:type="spellStart"/>
      <w:r w:rsidRPr="00997731">
        <w:t>PingER</w:t>
      </w:r>
      <w:proofErr w:type="spellEnd"/>
      <w:r w:rsidRPr="00997731">
        <w:t xml:space="preserve"> Monitored Countries an</w:t>
      </w:r>
      <w:r>
        <w:t>d populations by region Dec 2011</w:t>
      </w:r>
    </w:p>
    <w:tbl>
      <w:tblPr>
        <w:tblW w:w="757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2170"/>
        <w:gridCol w:w="1560"/>
        <w:gridCol w:w="1920"/>
        <w:gridCol w:w="1920"/>
      </w:tblGrid>
      <w:tr w:rsidR="004E1F15" w:rsidRPr="002D0910" w:rsidTr="004E1F15">
        <w:trPr>
          <w:trHeight w:val="583"/>
          <w:jc w:val="center"/>
        </w:trPr>
        <w:tc>
          <w:tcPr>
            <w:tcW w:w="2170" w:type="dxa"/>
            <w:shd w:val="solid" w:color="000000" w:fill="FFFFFF"/>
            <w:vAlign w:val="center"/>
          </w:tcPr>
          <w:p w:rsidR="004E1F15" w:rsidRPr="002D0910" w:rsidRDefault="004E1F15" w:rsidP="004E1F15">
            <w:pPr>
              <w:jc w:val="center"/>
              <w:rPr>
                <w:b/>
                <w:bCs/>
                <w:lang w:eastAsia="en-US"/>
              </w:rPr>
            </w:pPr>
            <w:r w:rsidRPr="002D0910">
              <w:rPr>
                <w:b/>
                <w:bCs/>
                <w:lang w:eastAsia="en-US"/>
              </w:rPr>
              <w:t>Regions</w:t>
            </w:r>
          </w:p>
        </w:tc>
        <w:tc>
          <w:tcPr>
            <w:tcW w:w="1560" w:type="dxa"/>
            <w:shd w:val="solid" w:color="000000" w:fill="FFFFFF"/>
            <w:vAlign w:val="center"/>
          </w:tcPr>
          <w:p w:rsidR="004E1F15" w:rsidRPr="002D0910" w:rsidRDefault="004E1F15" w:rsidP="004E1F15">
            <w:pPr>
              <w:jc w:val="center"/>
              <w:rPr>
                <w:b/>
                <w:bCs/>
                <w:lang w:eastAsia="en-US"/>
              </w:rPr>
            </w:pPr>
            <w:r w:rsidRPr="002D0910">
              <w:rPr>
                <w:b/>
                <w:bCs/>
                <w:lang w:eastAsia="en-US"/>
              </w:rPr>
              <w:t># of Countries</w:t>
            </w:r>
          </w:p>
        </w:tc>
        <w:tc>
          <w:tcPr>
            <w:tcW w:w="1920" w:type="dxa"/>
            <w:shd w:val="solid" w:color="000000" w:fill="FFFFFF"/>
          </w:tcPr>
          <w:p w:rsidR="004E1F15" w:rsidRPr="002D0910" w:rsidRDefault="004E1F15" w:rsidP="004E1F15">
            <w:pPr>
              <w:jc w:val="center"/>
              <w:rPr>
                <w:b/>
                <w:bCs/>
                <w:lang w:eastAsia="en-US"/>
              </w:rPr>
            </w:pPr>
            <w:r w:rsidRPr="002D0910">
              <w:rPr>
                <w:b/>
                <w:bCs/>
                <w:lang w:eastAsia="en-US"/>
              </w:rPr>
              <w:t>Population of the Region</w:t>
            </w:r>
          </w:p>
        </w:tc>
        <w:tc>
          <w:tcPr>
            <w:tcW w:w="1920" w:type="dxa"/>
            <w:shd w:val="solid" w:color="000000" w:fill="FFFFFF"/>
            <w:vAlign w:val="center"/>
          </w:tcPr>
          <w:p w:rsidR="004E1F15" w:rsidRPr="002D0910" w:rsidRDefault="004E1F15" w:rsidP="004E1F15">
            <w:pPr>
              <w:jc w:val="center"/>
              <w:rPr>
                <w:b/>
                <w:bCs/>
                <w:lang w:eastAsia="en-US"/>
              </w:rPr>
            </w:pPr>
            <w:r w:rsidRPr="002D0910">
              <w:rPr>
                <w:b/>
                <w:bCs/>
                <w:lang w:eastAsia="en-US"/>
              </w:rPr>
              <w:t>% of World Population</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Africa</w:t>
              </w:r>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46</w:t>
            </w:r>
          </w:p>
        </w:tc>
        <w:tc>
          <w:tcPr>
            <w:tcW w:w="1920" w:type="dxa"/>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1002115954</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15%</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r w:rsidRPr="002D0910">
              <w:rPr>
                <w:sz w:val="22"/>
                <w:szCs w:val="22"/>
              </w:rPr>
              <w:t>Balkans</w:t>
            </w:r>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10</w:t>
            </w:r>
          </w:p>
        </w:tc>
        <w:tc>
          <w:tcPr>
            <w:tcW w:w="1920" w:type="dxa"/>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66163226.59</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Central Asia</w:t>
              </w:r>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9</w:t>
            </w:r>
          </w:p>
        </w:tc>
        <w:tc>
          <w:tcPr>
            <w:tcW w:w="1920" w:type="dxa"/>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77527376.65</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East Asia</w:t>
              </w:r>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4</w:t>
            </w:r>
          </w:p>
        </w:tc>
        <w:tc>
          <w:tcPr>
            <w:tcW w:w="1920" w:type="dxa"/>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1554611116</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23%</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Europe</w:t>
              </w:r>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30</w:t>
            </w:r>
          </w:p>
        </w:tc>
        <w:tc>
          <w:tcPr>
            <w:tcW w:w="1920" w:type="dxa"/>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524685841.2</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8%</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Latin America</w:t>
              </w:r>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22</w:t>
            </w:r>
          </w:p>
        </w:tc>
        <w:tc>
          <w:tcPr>
            <w:tcW w:w="1920" w:type="dxa"/>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584048471.7</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8%</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Middle East</w:t>
              </w:r>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15</w:t>
            </w:r>
          </w:p>
        </w:tc>
        <w:tc>
          <w:tcPr>
            <w:tcW w:w="1920" w:type="dxa"/>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294738640.7</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4%</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North America</w:t>
              </w:r>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3</w:t>
            </w:r>
          </w:p>
        </w:tc>
        <w:tc>
          <w:tcPr>
            <w:tcW w:w="1920" w:type="dxa"/>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347319920.2</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5%</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r w:rsidRPr="002D0910">
              <w:rPr>
                <w:sz w:val="22"/>
                <w:szCs w:val="22"/>
              </w:rPr>
              <w:t>Oceania</w:t>
            </w:r>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4</w:t>
            </w:r>
          </w:p>
        </w:tc>
        <w:tc>
          <w:tcPr>
            <w:tcW w:w="1920" w:type="dxa"/>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34667630.29</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country-region">
              <w:smartTag w:uri="urn:schemas-microsoft-com:office:smarttags" w:element="place">
                <w:r w:rsidRPr="002D0910">
                  <w:rPr>
                    <w:sz w:val="22"/>
                    <w:szCs w:val="22"/>
                  </w:rPr>
                  <w:t>Russia</w:t>
                </w:r>
              </w:smartTag>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w:t>
            </w:r>
          </w:p>
        </w:tc>
        <w:tc>
          <w:tcPr>
            <w:tcW w:w="1920" w:type="dxa"/>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140439510.4</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2%</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r w:rsidRPr="002D0910">
              <w:rPr>
                <w:sz w:val="22"/>
                <w:szCs w:val="22"/>
              </w:rPr>
              <w:t xml:space="preserve">S.E. </w:t>
            </w:r>
            <w:smartTag w:uri="urn:schemas-microsoft-com:office:smarttags" w:element="place">
              <w:r w:rsidRPr="002D0910">
                <w:rPr>
                  <w:sz w:val="22"/>
                  <w:szCs w:val="22"/>
                </w:rPr>
                <w:t>Asia</w:t>
              </w:r>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8</w:t>
            </w:r>
          </w:p>
        </w:tc>
        <w:tc>
          <w:tcPr>
            <w:tcW w:w="1920" w:type="dxa"/>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588925127.8</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9%</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South Asia</w:t>
              </w:r>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8</w:t>
            </w:r>
          </w:p>
        </w:tc>
        <w:tc>
          <w:tcPr>
            <w:tcW w:w="1920" w:type="dxa"/>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1615968386</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23%</w:t>
            </w:r>
          </w:p>
        </w:tc>
      </w:tr>
      <w:tr w:rsidR="004E1F15" w:rsidRPr="002D0910" w:rsidTr="004E1F15">
        <w:trPr>
          <w:trHeight w:hRule="exact" w:val="288"/>
          <w:jc w:val="center"/>
        </w:trPr>
        <w:tc>
          <w:tcPr>
            <w:tcW w:w="2170" w:type="dxa"/>
            <w:shd w:val="clear" w:color="auto" w:fill="auto"/>
          </w:tcPr>
          <w:p w:rsidR="004E1F15" w:rsidRPr="002D0910" w:rsidRDefault="004E1F15" w:rsidP="004E1F15">
            <w:pPr>
              <w:rPr>
                <w:b/>
                <w:bCs/>
                <w:lang w:eastAsia="en-US"/>
              </w:rPr>
            </w:pPr>
            <w:r w:rsidRPr="002D0910">
              <w:rPr>
                <w:b/>
                <w:bCs/>
                <w:sz w:val="22"/>
                <w:lang w:eastAsia="en-US"/>
              </w:rPr>
              <w:t>Total</w:t>
            </w:r>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160</w:t>
            </w:r>
          </w:p>
        </w:tc>
        <w:tc>
          <w:tcPr>
            <w:tcW w:w="1920" w:type="dxa"/>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6831211201</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99%</w:t>
            </w:r>
          </w:p>
        </w:tc>
      </w:tr>
    </w:tbl>
    <w:p w:rsidR="00536FA4" w:rsidRDefault="004E1F15" w:rsidP="00536FA4">
      <w:pPr>
        <w:pStyle w:val="Heading2"/>
      </w:pPr>
      <w:bookmarkStart w:id="68" w:name="_Toc190137740"/>
      <w:bookmarkStart w:id="69" w:name="_Toc220922304"/>
      <w:bookmarkStart w:id="70" w:name="_Toc252631270"/>
      <w:bookmarkStart w:id="71" w:name="_Toc312072593"/>
      <w:bookmarkStart w:id="72" w:name="_Toc313909758"/>
      <w:bookmarkStart w:id="73" w:name="_Toc313910107"/>
      <w:bookmarkStart w:id="74" w:name="_Toc313910335"/>
      <w:bookmarkStart w:id="75" w:name="_Toc314138444"/>
      <w:r w:rsidRPr="002D0910">
        <w:lastRenderedPageBreak/>
        <w:t xml:space="preserve">Historical Growth of </w:t>
      </w:r>
      <w:proofErr w:type="spellStart"/>
      <w:r w:rsidRPr="002D0910">
        <w:t>PingER</w:t>
      </w:r>
      <w:proofErr w:type="spellEnd"/>
      <w:r w:rsidRPr="002D0910">
        <w:t xml:space="preserve"> Coverage Since </w:t>
      </w:r>
      <w:bookmarkEnd w:id="68"/>
      <w:bookmarkEnd w:id="69"/>
      <w:r w:rsidRPr="002D0910">
        <w:t>1998</w:t>
      </w:r>
      <w:bookmarkEnd w:id="70"/>
      <w:bookmarkEnd w:id="71"/>
      <w:bookmarkEnd w:id="72"/>
      <w:bookmarkEnd w:id="73"/>
      <w:bookmarkEnd w:id="74"/>
      <w:bookmarkEnd w:id="75"/>
      <w:r w:rsidR="00893804" w:rsidRPr="00893804">
        <w:fldChar w:fldCharType="begin"/>
      </w:r>
      <w:r>
        <w:instrText xml:space="preserve"> REF _Ref190090291 \h  \* MERGEFORMAT </w:instrText>
      </w:r>
      <w:r w:rsidR="00893804" w:rsidRPr="00893804">
        <w:fldChar w:fldCharType="separate"/>
      </w:r>
    </w:p>
    <w:p w:rsidR="004E1F15" w:rsidRPr="002D0910" w:rsidRDefault="00536FA4" w:rsidP="004E1F15">
      <w:pPr>
        <w:jc w:val="both"/>
      </w:pPr>
      <w:r w:rsidRPr="002D0910">
        <w:t>Figure</w:t>
      </w:r>
      <w:r w:rsidRPr="002D0910">
        <w:rPr>
          <w:noProof/>
        </w:rPr>
        <w:t xml:space="preserve"> </w:t>
      </w:r>
      <w:r>
        <w:rPr>
          <w:noProof/>
        </w:rPr>
        <w:t>3</w:t>
      </w:r>
      <w:r w:rsidR="00893804">
        <w:fldChar w:fldCharType="end"/>
      </w:r>
      <w:r w:rsidR="004E1F15" w:rsidRPr="002D0910">
        <w:t xml:space="preserve"> shows the growth in the number of </w:t>
      </w:r>
      <w:r w:rsidR="004E1F15">
        <w:t>active</w:t>
      </w:r>
      <w:r w:rsidR="004E1F15">
        <w:rPr>
          <w:rStyle w:val="FootnoteReference"/>
        </w:rPr>
        <w:footnoteReference w:id="31"/>
      </w:r>
      <w:r w:rsidR="004E1F15">
        <w:t xml:space="preserve"> sites</w:t>
      </w:r>
      <w:r w:rsidR="004E1F15" w:rsidRPr="002D0910">
        <w:t xml:space="preserve"> monitored by </w:t>
      </w:r>
      <w:proofErr w:type="spellStart"/>
      <w:r w:rsidR="004E1F15" w:rsidRPr="002D0910">
        <w:t>PingER</w:t>
      </w:r>
      <w:proofErr w:type="spellEnd"/>
      <w:r w:rsidR="004E1F15" w:rsidRPr="002D0910">
        <w:t xml:space="preserve"> fro</w:t>
      </w:r>
      <w:r w:rsidR="004E1F15">
        <w:t>m SLAC for each region since 199</w:t>
      </w:r>
      <w:r w:rsidR="004E1F15" w:rsidRPr="002D0910">
        <w:t xml:space="preserve">8. As can be seen, initially the main regions monitored were North America, Europe, East Asia, and </w:t>
      </w:r>
      <w:smartTag w:uri="urn:schemas-microsoft-com:office:smarttags" w:element="country-region">
        <w:smartTag w:uri="urn:schemas-microsoft-com:office:smarttags" w:element="place">
          <w:r w:rsidR="004E1F15" w:rsidRPr="002D0910">
            <w:t>Russia</w:t>
          </w:r>
        </w:smartTag>
      </w:smartTag>
      <w:r w:rsidR="004E1F15" w:rsidRPr="002D0910">
        <w:t xml:space="preserve">. These were the regions with the main HEP interest. More recently the increased number of hosts monitored in developing regions such as Africa, Latin America, Middle East and </w:t>
      </w:r>
      <w:smartTag w:uri="urn:schemas-microsoft-com:office:smarttags" w:element="place">
        <w:r w:rsidR="004E1F15" w:rsidRPr="002D0910">
          <w:t>South Asia</w:t>
        </w:r>
      </w:smartTag>
      <w:r w:rsidR="004E1F15" w:rsidRPr="002D0910">
        <w:t xml:space="preserve"> is very apparent.</w:t>
      </w:r>
    </w:p>
    <w:p w:rsidR="004E1F15" w:rsidRDefault="004E1F15" w:rsidP="004E1F15">
      <w:pPr>
        <w:jc w:val="center"/>
      </w:pPr>
      <w:commentRangeStart w:id="76"/>
      <w:r w:rsidRPr="009D52A6">
        <w:rPr>
          <w:noProof/>
          <w:lang w:eastAsia="en-US"/>
        </w:rPr>
        <w:drawing>
          <wp:inline distT="0" distB="0" distL="0" distR="0">
            <wp:extent cx="6086475" cy="3006725"/>
            <wp:effectExtent l="19050" t="0" r="9525" b="3175"/>
            <wp:docPr id="17"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commentRangeEnd w:id="76"/>
      <w:r w:rsidR="00AB2CA0">
        <w:rPr>
          <w:rStyle w:val="CommentReference"/>
        </w:rPr>
        <w:commentReference w:id="76"/>
      </w:r>
    </w:p>
    <w:p w:rsidR="004E1F15" w:rsidRDefault="004E1F15" w:rsidP="004E1F15">
      <w:pPr>
        <w:pStyle w:val="Caption"/>
        <w:jc w:val="center"/>
      </w:pPr>
      <w:bookmarkStart w:id="77" w:name="_Ref190090291"/>
      <w:bookmarkStart w:id="78" w:name="_Ref187585009"/>
    </w:p>
    <w:p w:rsidR="004E1F15" w:rsidRPr="002D0910" w:rsidRDefault="004E1F15" w:rsidP="004E1F15">
      <w:pPr>
        <w:pStyle w:val="Caption"/>
        <w:jc w:val="center"/>
      </w:pPr>
      <w:bookmarkStart w:id="79" w:name="_Ref312071561"/>
      <w:r w:rsidRPr="002D0910">
        <w:t xml:space="preserve">Figure </w:t>
      </w:r>
      <w:r w:rsidR="00893804">
        <w:fldChar w:fldCharType="begin"/>
      </w:r>
      <w:r w:rsidR="003A7435">
        <w:instrText xml:space="preserve"> SEQ Figure \* ARABIC </w:instrText>
      </w:r>
      <w:r w:rsidR="00893804">
        <w:fldChar w:fldCharType="separate"/>
      </w:r>
      <w:r w:rsidR="004549F9">
        <w:rPr>
          <w:noProof/>
        </w:rPr>
        <w:t>3</w:t>
      </w:r>
      <w:r w:rsidR="00893804">
        <w:rPr>
          <w:noProof/>
        </w:rPr>
        <w:fldChar w:fldCharType="end"/>
      </w:r>
      <w:bookmarkEnd w:id="77"/>
      <w:bookmarkEnd w:id="79"/>
      <w:r>
        <w:t xml:space="preserve"> : Number of sites</w:t>
      </w:r>
      <w:r w:rsidRPr="002D0910">
        <w:t xml:space="preserve"> monitored from SLAC by region at </w:t>
      </w:r>
      <w:r>
        <w:t>the end of each year 1998 – 2011</w:t>
      </w:r>
    </w:p>
    <w:bookmarkEnd w:id="78"/>
    <w:p w:rsidR="004E1F15" w:rsidRDefault="004E1F15" w:rsidP="004E1F15">
      <w:pPr>
        <w:spacing w:after="120"/>
        <w:jc w:val="both"/>
      </w:pPr>
    </w:p>
    <w:p w:rsidR="004E1F15" w:rsidRDefault="004E1F15" w:rsidP="004E1F15">
      <w:pPr>
        <w:spacing w:after="120"/>
        <w:jc w:val="both"/>
      </w:pPr>
      <w:r>
        <w:t xml:space="preserve">More details on the growth of sites can be found in </w:t>
      </w:r>
      <w:r w:rsidR="00893804">
        <w:fldChar w:fldCharType="begin"/>
      </w:r>
      <w:r>
        <w:instrText xml:space="preserve"> REF _Ref312082973 \h </w:instrText>
      </w:r>
      <w:r w:rsidR="00893804">
        <w:fldChar w:fldCharType="separate"/>
      </w:r>
      <w:r w:rsidR="00536FA4">
        <w:t>Appendix B: Growth in Number of Sites Monitored this Millennium</w:t>
      </w:r>
      <w:r w:rsidR="00893804">
        <w:fldChar w:fldCharType="end"/>
      </w:r>
      <w:r>
        <w:t>. Currently we appear to have reached a saturation where we have covered the main countries with 2 or more hosts monitored per country.</w:t>
      </w:r>
    </w:p>
    <w:p w:rsidR="004E1F15" w:rsidRPr="001B08B5" w:rsidRDefault="004E1F15" w:rsidP="004E1F15">
      <w:pPr>
        <w:pStyle w:val="Heading2"/>
      </w:pPr>
      <w:bookmarkStart w:id="80" w:name="_Toc190137741"/>
      <w:bookmarkStart w:id="81" w:name="_Toc220922305"/>
      <w:bookmarkStart w:id="82" w:name="_Toc252631271"/>
      <w:bookmarkStart w:id="83" w:name="_Toc312072594"/>
      <w:bookmarkStart w:id="84" w:name="_Toc313909759"/>
      <w:bookmarkStart w:id="85" w:name="_Toc313910108"/>
      <w:bookmarkStart w:id="86" w:name="_Toc313910336"/>
      <w:bookmarkStart w:id="87" w:name="_Toc314138445"/>
      <w:r w:rsidRPr="0038457F">
        <w:t>Metric Meanings</w:t>
      </w:r>
      <w:bookmarkEnd w:id="80"/>
      <w:bookmarkEnd w:id="81"/>
      <w:bookmarkEnd w:id="82"/>
      <w:bookmarkEnd w:id="83"/>
      <w:bookmarkEnd w:id="84"/>
      <w:bookmarkEnd w:id="85"/>
      <w:bookmarkEnd w:id="86"/>
      <w:bookmarkEnd w:id="87"/>
    </w:p>
    <w:p w:rsidR="004E1F15" w:rsidRDefault="004E1F15" w:rsidP="004E1F15">
      <w:pPr>
        <w:spacing w:before="100" w:beforeAutospacing="1" w:after="100" w:afterAutospacing="1"/>
        <w:jc w:val="both"/>
      </w:pPr>
      <w:r w:rsidRPr="002D0910">
        <w:t xml:space="preserve">To assist in interpreting the </w:t>
      </w:r>
      <w:r>
        <w:t>losses</w:t>
      </w:r>
      <w:r w:rsidRPr="002D0910">
        <w:t xml:space="preserve"> in terms of their impact on well-known applications, we categorize the losses into quality ranges.  </w:t>
      </w:r>
      <w:r>
        <w:t>These are shown below in Table 3</w:t>
      </w:r>
      <w:r w:rsidRPr="002D0910">
        <w:t xml:space="preserve">. </w:t>
      </w:r>
    </w:p>
    <w:p w:rsidR="004E1F15" w:rsidRDefault="004E1F15" w:rsidP="004E1F15">
      <w:pPr>
        <w:pStyle w:val="Caption"/>
        <w:keepNext/>
        <w:jc w:val="center"/>
      </w:pPr>
      <w:bookmarkStart w:id="88" w:name="_Ref313998179"/>
      <w:r>
        <w:t xml:space="preserve">Table </w:t>
      </w:r>
      <w:r w:rsidR="00893804">
        <w:fldChar w:fldCharType="begin"/>
      </w:r>
      <w:r w:rsidR="003A7435">
        <w:instrText xml:space="preserve"> SEQ Table \* ARABIC </w:instrText>
      </w:r>
      <w:r w:rsidR="00893804">
        <w:fldChar w:fldCharType="separate"/>
      </w:r>
      <w:r w:rsidR="00536FA4">
        <w:rPr>
          <w:noProof/>
        </w:rPr>
        <w:t>2</w:t>
      </w:r>
      <w:r w:rsidR="00893804">
        <w:rPr>
          <w:noProof/>
        </w:rPr>
        <w:fldChar w:fldCharType="end"/>
      </w:r>
      <w:r>
        <w:t xml:space="preserve">: </w:t>
      </w:r>
      <w:r w:rsidRPr="002D0910">
        <w:t>Quality ranges used for loss</w:t>
      </w:r>
      <w:bookmarkEnd w:id="88"/>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831"/>
        <w:gridCol w:w="1441"/>
        <w:gridCol w:w="1529"/>
        <w:gridCol w:w="1672"/>
        <w:gridCol w:w="1298"/>
        <w:gridCol w:w="1582"/>
        <w:gridCol w:w="1223"/>
      </w:tblGrid>
      <w:tr w:rsidR="004E1F15" w:rsidRPr="002D0910" w:rsidTr="004E1F15">
        <w:tc>
          <w:tcPr>
            <w:tcW w:w="0" w:type="auto"/>
            <w:shd w:val="solid" w:color="000000" w:fill="FFFFFF"/>
          </w:tcPr>
          <w:p w:rsidR="004E1F15" w:rsidRPr="002D0910" w:rsidRDefault="004E1F15" w:rsidP="004E1F15">
            <w:pPr>
              <w:rPr>
                <w:b/>
                <w:bCs/>
              </w:rPr>
            </w:pPr>
            <w:r w:rsidRPr="002D0910">
              <w:rPr>
                <w:b/>
                <w:bCs/>
              </w:rPr>
              <w:t> </w:t>
            </w:r>
          </w:p>
        </w:tc>
        <w:tc>
          <w:tcPr>
            <w:tcW w:w="0" w:type="auto"/>
            <w:shd w:val="solid" w:color="000000" w:fill="FFFFFF"/>
          </w:tcPr>
          <w:p w:rsidR="004E1F15" w:rsidRPr="002D0910" w:rsidRDefault="004E1F15" w:rsidP="004E1F15">
            <w:pPr>
              <w:rPr>
                <w:b/>
                <w:bCs/>
              </w:rPr>
            </w:pPr>
            <w:r w:rsidRPr="002D0910">
              <w:rPr>
                <w:b/>
                <w:bCs/>
              </w:rPr>
              <w:t>Excellent</w:t>
            </w:r>
          </w:p>
        </w:tc>
        <w:tc>
          <w:tcPr>
            <w:tcW w:w="0" w:type="auto"/>
            <w:shd w:val="solid" w:color="000000" w:fill="FFFFFF"/>
          </w:tcPr>
          <w:p w:rsidR="004E1F15" w:rsidRPr="002D0910" w:rsidRDefault="004E1F15" w:rsidP="004E1F15">
            <w:pPr>
              <w:rPr>
                <w:b/>
                <w:bCs/>
              </w:rPr>
            </w:pPr>
            <w:r w:rsidRPr="002D0910">
              <w:rPr>
                <w:b/>
                <w:bCs/>
              </w:rPr>
              <w:t>Good</w:t>
            </w:r>
          </w:p>
        </w:tc>
        <w:tc>
          <w:tcPr>
            <w:tcW w:w="0" w:type="auto"/>
            <w:shd w:val="solid" w:color="000000" w:fill="FFFFFF"/>
          </w:tcPr>
          <w:p w:rsidR="004E1F15" w:rsidRPr="002D0910" w:rsidRDefault="004E1F15" w:rsidP="004E1F15">
            <w:pPr>
              <w:rPr>
                <w:b/>
                <w:bCs/>
              </w:rPr>
            </w:pPr>
            <w:r w:rsidRPr="002D0910">
              <w:rPr>
                <w:b/>
                <w:bCs/>
              </w:rPr>
              <w:t>Acceptable</w:t>
            </w:r>
          </w:p>
        </w:tc>
        <w:tc>
          <w:tcPr>
            <w:tcW w:w="0" w:type="auto"/>
            <w:shd w:val="solid" w:color="000000" w:fill="FFFFFF"/>
          </w:tcPr>
          <w:p w:rsidR="004E1F15" w:rsidRPr="002D0910" w:rsidRDefault="004E1F15" w:rsidP="004E1F15">
            <w:pPr>
              <w:rPr>
                <w:b/>
                <w:bCs/>
              </w:rPr>
            </w:pPr>
            <w:r w:rsidRPr="002D0910">
              <w:rPr>
                <w:b/>
                <w:bCs/>
              </w:rPr>
              <w:t>Poor</w:t>
            </w:r>
          </w:p>
        </w:tc>
        <w:tc>
          <w:tcPr>
            <w:tcW w:w="0" w:type="auto"/>
            <w:shd w:val="solid" w:color="000000" w:fill="FFFFFF"/>
          </w:tcPr>
          <w:p w:rsidR="004E1F15" w:rsidRPr="002D0910" w:rsidRDefault="004E1F15" w:rsidP="004E1F15">
            <w:pPr>
              <w:rPr>
                <w:b/>
                <w:bCs/>
              </w:rPr>
            </w:pPr>
            <w:r w:rsidRPr="002D0910">
              <w:rPr>
                <w:b/>
                <w:bCs/>
              </w:rPr>
              <w:t>Very Poor</w:t>
            </w:r>
          </w:p>
        </w:tc>
        <w:tc>
          <w:tcPr>
            <w:tcW w:w="0" w:type="auto"/>
            <w:shd w:val="solid" w:color="000000" w:fill="FFFFFF"/>
          </w:tcPr>
          <w:p w:rsidR="004E1F15" w:rsidRPr="002D0910" w:rsidRDefault="004E1F15" w:rsidP="004E1F15">
            <w:pPr>
              <w:rPr>
                <w:b/>
                <w:bCs/>
              </w:rPr>
            </w:pPr>
            <w:r w:rsidRPr="002D0910">
              <w:rPr>
                <w:b/>
                <w:bCs/>
              </w:rPr>
              <w:t>Bad</w:t>
            </w:r>
          </w:p>
        </w:tc>
      </w:tr>
      <w:tr w:rsidR="004E1F15" w:rsidRPr="002D0910" w:rsidTr="004E1F15">
        <w:tc>
          <w:tcPr>
            <w:tcW w:w="0" w:type="auto"/>
            <w:shd w:val="clear" w:color="auto" w:fill="auto"/>
          </w:tcPr>
          <w:p w:rsidR="004E1F15" w:rsidRPr="002D0910" w:rsidRDefault="004E1F15" w:rsidP="004E1F15">
            <w:r w:rsidRPr="002D0910">
              <w:t>Loss</w:t>
            </w:r>
          </w:p>
        </w:tc>
        <w:tc>
          <w:tcPr>
            <w:tcW w:w="0" w:type="auto"/>
            <w:shd w:val="clear" w:color="auto" w:fill="auto"/>
          </w:tcPr>
          <w:p w:rsidR="004E1F15" w:rsidRPr="002D0910" w:rsidRDefault="004E1F15" w:rsidP="004E1F15">
            <w:r w:rsidRPr="002D0910">
              <w:t>&lt;0.1%</w:t>
            </w:r>
          </w:p>
        </w:tc>
        <w:tc>
          <w:tcPr>
            <w:tcW w:w="0" w:type="auto"/>
            <w:shd w:val="clear" w:color="auto" w:fill="auto"/>
          </w:tcPr>
          <w:p w:rsidR="004E1F15" w:rsidRPr="002D0910" w:rsidRDefault="004E1F15" w:rsidP="004E1F15">
            <w:r w:rsidRPr="002D0910">
              <w:t xml:space="preserve">&gt;=0.1% &amp;  </w:t>
            </w:r>
            <w:r w:rsidRPr="002D0910">
              <w:br/>
              <w:t>&lt; 1%</w:t>
            </w:r>
          </w:p>
        </w:tc>
        <w:tc>
          <w:tcPr>
            <w:tcW w:w="0" w:type="auto"/>
            <w:shd w:val="clear" w:color="auto" w:fill="auto"/>
          </w:tcPr>
          <w:p w:rsidR="004E1F15" w:rsidRPr="002D0910" w:rsidRDefault="004E1F15" w:rsidP="004E1F15">
            <w:r w:rsidRPr="002D0910">
              <w:t xml:space="preserve">&gt; =1% </w:t>
            </w:r>
            <w:r w:rsidRPr="002D0910">
              <w:br/>
              <w:t>&amp; &lt; 2.5%</w:t>
            </w:r>
          </w:p>
        </w:tc>
        <w:tc>
          <w:tcPr>
            <w:tcW w:w="0" w:type="auto"/>
            <w:shd w:val="clear" w:color="auto" w:fill="auto"/>
          </w:tcPr>
          <w:p w:rsidR="004E1F15" w:rsidRPr="002D0910" w:rsidRDefault="004E1F15" w:rsidP="004E1F15">
            <w:r w:rsidRPr="002D0910">
              <w:t xml:space="preserve">&gt;= 2.5% </w:t>
            </w:r>
            <w:r w:rsidRPr="002D0910">
              <w:br/>
              <w:t>&amp; &lt; 5%</w:t>
            </w:r>
          </w:p>
        </w:tc>
        <w:tc>
          <w:tcPr>
            <w:tcW w:w="0" w:type="auto"/>
            <w:shd w:val="clear" w:color="auto" w:fill="auto"/>
          </w:tcPr>
          <w:p w:rsidR="004E1F15" w:rsidRPr="002D0910" w:rsidRDefault="004E1F15" w:rsidP="004E1F15">
            <w:r w:rsidRPr="002D0910">
              <w:t xml:space="preserve">&gt;= 5% </w:t>
            </w:r>
            <w:r w:rsidRPr="002D0910">
              <w:br/>
              <w:t>&amp; &lt; 12%</w:t>
            </w:r>
          </w:p>
        </w:tc>
        <w:tc>
          <w:tcPr>
            <w:tcW w:w="0" w:type="auto"/>
            <w:shd w:val="clear" w:color="auto" w:fill="auto"/>
          </w:tcPr>
          <w:p w:rsidR="004E1F15" w:rsidRPr="002D0910" w:rsidRDefault="004E1F15" w:rsidP="004E1F15">
            <w:r w:rsidRPr="002D0910">
              <w:t>&gt;= 12%</w:t>
            </w:r>
          </w:p>
        </w:tc>
      </w:tr>
    </w:tbl>
    <w:p w:rsidR="004E1F15" w:rsidRDefault="004E1F15" w:rsidP="004E1F15"/>
    <w:p w:rsidR="004E1F15" w:rsidRPr="002D0910" w:rsidRDefault="004E1F15" w:rsidP="004E1F15">
      <w:pPr>
        <w:spacing w:before="100" w:beforeAutospacing="1" w:after="100" w:afterAutospacing="1"/>
        <w:jc w:val="both"/>
      </w:pPr>
      <w:r>
        <w:lastRenderedPageBreak/>
        <w:t>The major</w:t>
      </w:r>
      <w:r w:rsidRPr="002D0910">
        <w:t xml:space="preserve"> effects of packet loss and RTT can be found in the </w:t>
      </w:r>
      <w:hyperlink r:id="rId25" w:anchor="loss" w:history="1">
        <w:r w:rsidRPr="002D0910">
          <w:rPr>
            <w:rStyle w:val="Hyperlink"/>
          </w:rPr>
          <w:t xml:space="preserve">Tutorial on Internet Monitoring &amp; </w:t>
        </w:r>
        <w:proofErr w:type="spellStart"/>
        <w:r w:rsidRPr="002D0910">
          <w:rPr>
            <w:rStyle w:val="Hyperlink"/>
          </w:rPr>
          <w:t>PingER</w:t>
        </w:r>
        <w:proofErr w:type="spellEnd"/>
        <w:r w:rsidRPr="002D0910">
          <w:rPr>
            <w:rStyle w:val="Hyperlink"/>
          </w:rPr>
          <w:t xml:space="preserve"> at SLAC</w:t>
        </w:r>
        <w:r>
          <w:rPr>
            <w:rStyle w:val="FootnoteReference"/>
            <w:color w:val="0000FF"/>
            <w:u w:val="single"/>
          </w:rPr>
          <w:footnoteReference w:id="32"/>
        </w:r>
      </w:hyperlink>
      <w:r w:rsidRPr="002D0910">
        <w:t>, briefly:</w:t>
      </w:r>
    </w:p>
    <w:p w:rsidR="004E1F15" w:rsidRPr="002D0910" w:rsidRDefault="004E1F15" w:rsidP="004E1F15">
      <w:pPr>
        <w:numPr>
          <w:ilvl w:val="0"/>
          <w:numId w:val="3"/>
        </w:numPr>
        <w:spacing w:before="100" w:beforeAutospacing="1" w:after="100" w:afterAutospacing="1"/>
        <w:jc w:val="both"/>
      </w:pPr>
      <w:r w:rsidRPr="002D0910">
        <w:t xml:space="preserve">At losses of 4-6% or more video-conferencing becomes irritating and non-native language speakers are unable to communicate effectively. The occurrence of long delays of 4 seconds (such as may be caused by timeouts in recovering from packet loss) or more at a frequency of 4-5% or more is also irritating for interactive activities such as telnet and X windows. </w:t>
      </w:r>
      <w:r w:rsidRPr="002D0910">
        <w:rPr>
          <w:i/>
          <w:iCs/>
        </w:rPr>
        <w:t xml:space="preserve">Conventional wisdom among TCP researchers holds that a loss rate of 5% has a significant adverse effect on TCP performance, because it will greatly limit the size of the congestion window and hence the transfer rate, while 3% is often substantially less serious, </w:t>
      </w:r>
      <w:r w:rsidRPr="002D0910">
        <w:t xml:space="preserve">Vern </w:t>
      </w:r>
      <w:proofErr w:type="spellStart"/>
      <w:r w:rsidRPr="002D0910">
        <w:t>Paxson</w:t>
      </w:r>
      <w:proofErr w:type="spellEnd"/>
      <w:r w:rsidRPr="002D0910">
        <w:t>. A random los</w:t>
      </w:r>
      <w:r>
        <w:t>s of 2.5% will result in Voice over Internet Protocols (Vo</w:t>
      </w:r>
      <w:r w:rsidRPr="002D0910">
        <w:t>IP) becoming slightly annoying every 30 seconds or so. A more realistic burs</w:t>
      </w:r>
      <w:r>
        <w:t>t loss pattern will result in Vo</w:t>
      </w:r>
      <w:r w:rsidRPr="002D0910">
        <w:t xml:space="preserve">IP distortion going from not annoying to slightly annoying when the loss goes from 0 to 1%. Since TCP throughput for the standard (Reno based) TCP stack </w:t>
      </w:r>
      <w:r>
        <w:t xml:space="preserve">according to Mathis </w:t>
      </w:r>
      <w:proofErr w:type="gramStart"/>
      <w:r>
        <w:t>et</w:t>
      </w:r>
      <w:proofErr w:type="gramEnd"/>
      <w:r>
        <w:t xml:space="preserve">. </w:t>
      </w:r>
      <w:proofErr w:type="gramStart"/>
      <w:r>
        <w:t>al</w:t>
      </w:r>
      <w:proofErr w:type="gramEnd"/>
      <w:r>
        <w:t xml:space="preserve">. </w:t>
      </w:r>
      <w:r w:rsidRPr="002D0910">
        <w:t>goes as</w:t>
      </w:r>
      <w:r>
        <w:t xml:space="preserve"> </w:t>
      </w:r>
      <w:r>
        <w:rPr>
          <w:i/>
        </w:rPr>
        <w:t>1460*8bits/</w:t>
      </w:r>
      <w:r w:rsidRPr="0015242B">
        <w:rPr>
          <w:i/>
        </w:rPr>
        <w:t>(RTT*</w:t>
      </w:r>
      <w:proofErr w:type="spellStart"/>
      <w:r w:rsidRPr="0015242B">
        <w:rPr>
          <w:i/>
        </w:rPr>
        <w:t>sqrt</w:t>
      </w:r>
      <w:proofErr w:type="spellEnd"/>
      <w:r w:rsidRPr="0015242B">
        <w:rPr>
          <w:i/>
        </w:rPr>
        <w:t>(loss))</w:t>
      </w:r>
      <w:r>
        <w:rPr>
          <w:rStyle w:val="FootnoteReference"/>
        </w:rPr>
        <w:footnoteReference w:id="33"/>
      </w:r>
      <w:r w:rsidRPr="0015242B">
        <w:t xml:space="preserve"> </w:t>
      </w:r>
      <w:r w:rsidRPr="002D0910">
        <w:t xml:space="preserve"> it is </w:t>
      </w:r>
      <w:r>
        <w:t xml:space="preserve">also </w:t>
      </w:r>
      <w:r w:rsidRPr="002D0910">
        <w:t xml:space="preserve">important to keep losses low for achieving high throughput. </w:t>
      </w:r>
    </w:p>
    <w:p w:rsidR="004E1F15" w:rsidRDefault="004E1F15" w:rsidP="004E1F15">
      <w:pPr>
        <w:numPr>
          <w:ilvl w:val="0"/>
          <w:numId w:val="3"/>
        </w:numPr>
        <w:spacing w:before="100" w:beforeAutospacing="1" w:after="100" w:afterAutospacing="1"/>
        <w:jc w:val="both"/>
      </w:pPr>
      <w:r w:rsidRPr="002D0910">
        <w:t xml:space="preserve">For RTTs, studies in the late 1970s and early 1980s showed that one needs &lt; 400ms for high </w:t>
      </w:r>
      <w:r>
        <w:t>productivity interactive use. Vo</w:t>
      </w:r>
      <w:r w:rsidRPr="002D0910">
        <w:t xml:space="preserve">IP requires a RTT of &lt; 250ms or it is hard for the listener to know when to speak. </w:t>
      </w:r>
    </w:p>
    <w:p w:rsidR="004E1F15" w:rsidRDefault="004E1F15" w:rsidP="004E1F15">
      <w:pPr>
        <w:pStyle w:val="Heading3"/>
      </w:pPr>
      <w:bookmarkStart w:id="89" w:name="_Toc312072595"/>
      <w:bookmarkStart w:id="90" w:name="_Toc313909760"/>
      <w:bookmarkStart w:id="91" w:name="_Toc313910109"/>
      <w:bookmarkStart w:id="92" w:name="_Toc313910337"/>
      <w:bookmarkStart w:id="93" w:name="_Toc314138446"/>
      <w:r w:rsidRPr="007B7030">
        <w:t>Yearly loss trends</w:t>
      </w:r>
      <w:r>
        <w:t>:</w:t>
      </w:r>
      <w:bookmarkEnd w:id="89"/>
      <w:bookmarkEnd w:id="90"/>
      <w:bookmarkEnd w:id="91"/>
      <w:bookmarkEnd w:id="92"/>
      <w:bookmarkEnd w:id="93"/>
    </w:p>
    <w:p w:rsidR="004E1F15" w:rsidRPr="00257A8B" w:rsidRDefault="004E1F15" w:rsidP="004E1F15">
      <w:pPr>
        <w:spacing w:before="100" w:beforeAutospacing="1" w:after="100" w:afterAutospacing="1"/>
        <w:jc w:val="both"/>
      </w:pPr>
      <w:r>
        <w:t>Figure 4 shows the packet losses seen from SLAC to world regions for 1998 through 2011. Since losses are mainly dependent on the network edges, they tend to be independent of distance.</w:t>
      </w:r>
    </w:p>
    <w:p w:rsidR="004E1F15" w:rsidRDefault="004E1F15" w:rsidP="004E1F15">
      <w:pPr>
        <w:keepNext/>
        <w:jc w:val="center"/>
      </w:pPr>
      <w:r>
        <w:rPr>
          <w:noProof/>
          <w:lang w:eastAsia="en-US"/>
        </w:rPr>
        <w:drawing>
          <wp:inline distT="0" distB="0" distL="0" distR="0">
            <wp:extent cx="5943600" cy="2800350"/>
            <wp:effectExtent l="19050" t="0" r="0" b="0"/>
            <wp:docPr id="7" name="Picture 1" descr="C:\Users\amberzeb\Documents\ICFA-report-12\Images 2012\Packet Loss SLAC to regions of World (fi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berzeb\Documents\ICFA-report-12\Images 2012\Packet Loss SLAC to regions of World (fig4).jpg"/>
                    <pic:cNvPicPr>
                      <a:picLocks noChangeAspect="1" noChangeArrowheads="1"/>
                    </pic:cNvPicPr>
                  </pic:nvPicPr>
                  <pic:blipFill>
                    <a:blip r:embed="rId26" cstate="print"/>
                    <a:srcRect/>
                    <a:stretch>
                      <a:fillRect/>
                    </a:stretch>
                  </pic:blipFill>
                  <pic:spPr bwMode="auto">
                    <a:xfrm>
                      <a:off x="0" y="0"/>
                      <a:ext cx="5943600" cy="2800350"/>
                    </a:xfrm>
                    <a:prstGeom prst="rect">
                      <a:avLst/>
                    </a:prstGeom>
                    <a:noFill/>
                    <a:ln w="9525">
                      <a:noFill/>
                      <a:miter lim="800000"/>
                      <a:headEnd/>
                      <a:tailEnd/>
                    </a:ln>
                  </pic:spPr>
                </pic:pic>
              </a:graphicData>
            </a:graphic>
          </wp:inline>
        </w:drawing>
      </w:r>
    </w:p>
    <w:p w:rsidR="004E1F15" w:rsidRPr="002D0910" w:rsidRDefault="004E1F15" w:rsidP="004E1F15">
      <w:pPr>
        <w:pStyle w:val="Caption"/>
        <w:jc w:val="center"/>
      </w:pPr>
      <w:r>
        <w:t xml:space="preserve">Figure </w:t>
      </w:r>
      <w:r w:rsidR="00893804">
        <w:fldChar w:fldCharType="begin"/>
      </w:r>
      <w:r w:rsidR="003A7435">
        <w:instrText xml:space="preserve"> SEQ Figure \* ARABIC </w:instrText>
      </w:r>
      <w:r w:rsidR="00893804">
        <w:fldChar w:fldCharType="separate"/>
      </w:r>
      <w:r w:rsidR="004549F9">
        <w:rPr>
          <w:noProof/>
        </w:rPr>
        <w:t>4</w:t>
      </w:r>
      <w:r w:rsidR="00893804">
        <w:rPr>
          <w:noProof/>
        </w:rPr>
        <w:fldChar w:fldCharType="end"/>
      </w:r>
      <w:r>
        <w:t xml:space="preserve">: </w:t>
      </w:r>
      <w:r w:rsidRPr="002D0910">
        <w:t xml:space="preserve">Packet Loss measured for various regions from SLAC in </w:t>
      </w:r>
      <w:r>
        <w:t>Nov 2011</w:t>
      </w:r>
    </w:p>
    <w:p w:rsidR="004E1F15" w:rsidRDefault="004E1F15" w:rsidP="004E1F15"/>
    <w:p w:rsidR="004E1F15" w:rsidRDefault="004E1F15" w:rsidP="004E1F15">
      <w:pPr>
        <w:jc w:val="both"/>
      </w:pPr>
      <w:r>
        <w:t xml:space="preserve">It is seen that losses are lowest (best) for North America, East Asia, Europe and Oceania.  They are highest (worst) for Central Asia and Africa. The improvement from year to year is roughly exponential with a factor of ~ 30 </w:t>
      </w:r>
      <w:proofErr w:type="gramStart"/>
      <w:r>
        <w:t>improv</w:t>
      </w:r>
      <w:r w:rsidR="00AB2CA0">
        <w:t>ement</w:t>
      </w:r>
      <w:proofErr w:type="gramEnd"/>
      <w:r>
        <w:t xml:space="preserve"> in 10 years. </w:t>
      </w:r>
    </w:p>
    <w:p w:rsidR="004E1F15" w:rsidRDefault="004E1F15" w:rsidP="004E1F15">
      <w:pPr>
        <w:pStyle w:val="Heading3"/>
      </w:pPr>
      <w:bookmarkStart w:id="94" w:name="_Toc312072596"/>
      <w:bookmarkStart w:id="95" w:name="_Toc313909761"/>
      <w:bookmarkStart w:id="96" w:name="_Toc313910110"/>
      <w:bookmarkStart w:id="97" w:name="_Toc313910338"/>
      <w:bookmarkStart w:id="98" w:name="_Toc314138447"/>
      <w:r>
        <w:t>Yearly minimum RTT</w:t>
      </w:r>
      <w:bookmarkEnd w:id="94"/>
      <w:bookmarkEnd w:id="95"/>
      <w:bookmarkEnd w:id="96"/>
      <w:bookmarkEnd w:id="97"/>
      <w:bookmarkEnd w:id="98"/>
    </w:p>
    <w:p w:rsidR="004E1F15" w:rsidRDefault="004E1F15" w:rsidP="004E1F15">
      <w:pPr>
        <w:jc w:val="both"/>
      </w:pPr>
      <w:r>
        <w:t>In general for wide area paths the minimum RTT depends mainly on the length of the path between the two hosts. If the path uses a GEOS link then the round trip path for the radio signal is ~</w:t>
      </w:r>
      <w:r w:rsidR="00AB2CA0">
        <w:t>450-</w:t>
      </w:r>
      <w:r>
        <w:t>500ms</w:t>
      </w:r>
      <w:r>
        <w:rPr>
          <w:rStyle w:val="FootnoteReference"/>
        </w:rPr>
        <w:footnoteReference w:id="34"/>
      </w:r>
      <w:r>
        <w:t xml:space="preserve">. As can be seen for minimum RTT from SLAC to countries of the world in the figure below, there is a clear minimum RTTs threshold between 400 and 500ms between terrestrial paths and paths with GEOS links. It is also clear that most of the remaining countries monitored that still use GEOS links are in Africa.  </w:t>
      </w:r>
    </w:p>
    <w:p w:rsidR="004E1F15" w:rsidRDefault="004E1F15" w:rsidP="004E1F15">
      <w:pPr>
        <w:pStyle w:val="Caption"/>
        <w:keepNext/>
        <w:jc w:val="center"/>
      </w:pPr>
      <w:r>
        <w:rPr>
          <w:noProof/>
          <w:lang w:eastAsia="en-US"/>
        </w:rPr>
        <w:drawing>
          <wp:inline distT="0" distB="0" distL="0" distR="0">
            <wp:extent cx="5934075" cy="2495550"/>
            <wp:effectExtent l="19050" t="0" r="9525" b="0"/>
            <wp:docPr id="51" name="Picture 5" descr="C:\Users\amberzeb\Pictures\ICFA-report2012-images\Min RTT Slac to regions of the wor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berzeb\Pictures\ICFA-report2012-images\Min RTT Slac to regions of the world.jpg"/>
                    <pic:cNvPicPr>
                      <a:picLocks noChangeAspect="1" noChangeArrowheads="1"/>
                    </pic:cNvPicPr>
                  </pic:nvPicPr>
                  <pic:blipFill>
                    <a:blip r:embed="rId27" cstate="print"/>
                    <a:srcRect/>
                    <a:stretch>
                      <a:fillRect/>
                    </a:stretch>
                  </pic:blipFill>
                  <pic:spPr bwMode="auto">
                    <a:xfrm>
                      <a:off x="0" y="0"/>
                      <a:ext cx="5934075" cy="2495550"/>
                    </a:xfrm>
                    <a:prstGeom prst="rect">
                      <a:avLst/>
                    </a:prstGeom>
                    <a:noFill/>
                    <a:ln w="9525">
                      <a:noFill/>
                      <a:miter lim="800000"/>
                      <a:headEnd/>
                      <a:tailEnd/>
                    </a:ln>
                  </pic:spPr>
                </pic:pic>
              </a:graphicData>
            </a:graphic>
          </wp:inline>
        </w:drawing>
      </w:r>
    </w:p>
    <w:p w:rsidR="004E1F15" w:rsidRDefault="004E1F15" w:rsidP="004E1F15">
      <w:pPr>
        <w:pStyle w:val="Caption"/>
        <w:jc w:val="center"/>
      </w:pPr>
      <w:r>
        <w:t xml:space="preserve">Figure </w:t>
      </w:r>
      <w:r w:rsidR="00893804">
        <w:fldChar w:fldCharType="begin"/>
      </w:r>
      <w:r w:rsidR="003A7435">
        <w:instrText xml:space="preserve"> SEQ Figure \* ARABIC </w:instrText>
      </w:r>
      <w:r w:rsidR="00893804">
        <w:fldChar w:fldCharType="separate"/>
      </w:r>
      <w:r w:rsidR="004549F9">
        <w:rPr>
          <w:noProof/>
        </w:rPr>
        <w:t>5</w:t>
      </w:r>
      <w:r w:rsidR="00893804">
        <w:rPr>
          <w:noProof/>
        </w:rPr>
        <w:fldChar w:fldCharType="end"/>
      </w:r>
      <w:r>
        <w:t xml:space="preserve">: Minimum RTTs measured from SLAC to world countries, Nov 2011. </w:t>
      </w:r>
      <w:proofErr w:type="spellStart"/>
      <w:r>
        <w:t>Diferent</w:t>
      </w:r>
      <w:proofErr w:type="spellEnd"/>
      <w:r>
        <w:t xml:space="preserve"> regions have different colors.</w:t>
      </w:r>
    </w:p>
    <w:p w:rsidR="004E1F15" w:rsidRDefault="004E1F15" w:rsidP="004E1F15"/>
    <w:p w:rsidR="004E1F15" w:rsidRDefault="004E1F15" w:rsidP="004E1F15">
      <w:pPr>
        <w:jc w:val="both"/>
      </w:pPr>
      <w:r>
        <w:t xml:space="preserve">If one looks at maps of the minimum RTTs from SLAC to the world in 2008 and 2011 in </w:t>
      </w:r>
      <w:r w:rsidR="00893804">
        <w:fldChar w:fldCharType="begin"/>
      </w:r>
      <w:r>
        <w:instrText xml:space="preserve"> REF _Ref313818910 \h </w:instrText>
      </w:r>
      <w:r w:rsidR="00893804">
        <w:fldChar w:fldCharType="separate"/>
      </w:r>
      <w:r w:rsidR="00536FA4">
        <w:t xml:space="preserve">Figure </w:t>
      </w:r>
      <w:r w:rsidR="00536FA4">
        <w:rPr>
          <w:noProof/>
        </w:rPr>
        <w:t>6</w:t>
      </w:r>
      <w:r w:rsidR="00893804">
        <w:fldChar w:fldCharType="end"/>
      </w:r>
      <w:r>
        <w:t>, one can see the countries that have moved away (</w:t>
      </w:r>
      <w:r w:rsidR="00A60CF1">
        <w:t>moved</w:t>
      </w:r>
      <w:r>
        <w:t xml:space="preserve"> from red to another color) from using GEOS links. This is particularly apparent for East Africa where the installation of </w:t>
      </w:r>
      <w:proofErr w:type="spellStart"/>
      <w:r>
        <w:t>fibre</w:t>
      </w:r>
      <w:proofErr w:type="spellEnd"/>
      <w:r>
        <w:t xml:space="preserve"> cables from Europe and from the Middle East to East African countries driven by the 2010 soccer world cup in South Africa dramatically reduced round trip delays. One can also see Greenland now uses terrestrial links and in Central Asia only Afghanistan still uses GEOS links. </w:t>
      </w:r>
    </w:p>
    <w:p w:rsidR="004E1F15" w:rsidRDefault="004E1F15" w:rsidP="004E1F15">
      <w:pPr>
        <w:jc w:val="both"/>
      </w:pPr>
    </w:p>
    <w:p w:rsidR="004E1F15" w:rsidRDefault="004E1F15" w:rsidP="004E1F15">
      <w:pPr>
        <w:keepNext/>
      </w:pPr>
      <w:r>
        <w:rPr>
          <w:noProof/>
          <w:lang w:eastAsia="en-US"/>
        </w:rPr>
        <w:lastRenderedPageBreak/>
        <w:drawing>
          <wp:inline distT="0" distB="0" distL="0" distR="0">
            <wp:extent cx="5943600" cy="2047875"/>
            <wp:effectExtent l="19050" t="0" r="0" b="0"/>
            <wp:docPr id="13" name="Picture 1" descr="C:\Users\amberzeb\Documents\ICFA-report-12\Images 2012\Minimum RTT maps 2008 and 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berzeb\Documents\ICFA-report-12\Images 2012\Minimum RTT maps 2008 and 2011.jpg"/>
                    <pic:cNvPicPr>
                      <a:picLocks noChangeAspect="1" noChangeArrowheads="1"/>
                    </pic:cNvPicPr>
                  </pic:nvPicPr>
                  <pic:blipFill>
                    <a:blip r:embed="rId28" cstate="print"/>
                    <a:srcRect/>
                    <a:stretch>
                      <a:fillRect/>
                    </a:stretch>
                  </pic:blipFill>
                  <pic:spPr bwMode="auto">
                    <a:xfrm>
                      <a:off x="0" y="0"/>
                      <a:ext cx="5943600" cy="2047875"/>
                    </a:xfrm>
                    <a:prstGeom prst="rect">
                      <a:avLst/>
                    </a:prstGeom>
                    <a:noFill/>
                    <a:ln w="9525">
                      <a:noFill/>
                      <a:miter lim="800000"/>
                      <a:headEnd/>
                      <a:tailEnd/>
                    </a:ln>
                  </pic:spPr>
                </pic:pic>
              </a:graphicData>
            </a:graphic>
          </wp:inline>
        </w:drawing>
      </w:r>
    </w:p>
    <w:p w:rsidR="004E1F15" w:rsidRDefault="004E1F15" w:rsidP="004E1F15">
      <w:pPr>
        <w:pStyle w:val="Caption"/>
        <w:jc w:val="center"/>
      </w:pPr>
      <w:bookmarkStart w:id="99" w:name="_Ref313818910"/>
      <w:r>
        <w:t xml:space="preserve">Figure </w:t>
      </w:r>
      <w:r w:rsidR="00893804">
        <w:fldChar w:fldCharType="begin"/>
      </w:r>
      <w:r w:rsidR="003A7435">
        <w:instrText xml:space="preserve"> SEQ Figure \* ARABIC </w:instrText>
      </w:r>
      <w:r w:rsidR="00893804">
        <w:fldChar w:fldCharType="separate"/>
      </w:r>
      <w:r w:rsidR="004549F9">
        <w:rPr>
          <w:noProof/>
        </w:rPr>
        <w:t>6</w:t>
      </w:r>
      <w:r w:rsidR="00893804">
        <w:rPr>
          <w:noProof/>
        </w:rPr>
        <w:fldChar w:fldCharType="end"/>
      </w:r>
      <w:bookmarkEnd w:id="99"/>
      <w:r>
        <w:t>: Maps of m</w:t>
      </w:r>
      <w:r w:rsidRPr="002A1949">
        <w:t>inimum RTTs from SLAC to the world in 2008 and 2011.</w:t>
      </w:r>
    </w:p>
    <w:p w:rsidR="004E1F15" w:rsidRDefault="004E1F15" w:rsidP="004E1F15">
      <w:pPr>
        <w:jc w:val="both"/>
      </w:pPr>
    </w:p>
    <w:p w:rsidR="004E1F15" w:rsidRDefault="004E1F15" w:rsidP="004E1F15">
      <w:pPr>
        <w:jc w:val="both"/>
      </w:pPr>
      <w:r>
        <w:t xml:space="preserve">Looking at the minimum RTT as a function of time for many countries since 1998 seen in </w:t>
      </w:r>
      <w:r w:rsidR="00893804">
        <w:fldChar w:fldCharType="begin"/>
      </w:r>
      <w:r>
        <w:instrText xml:space="preserve"> REF _Ref313818952 \h </w:instrText>
      </w:r>
      <w:r w:rsidR="00893804">
        <w:fldChar w:fldCharType="separate"/>
      </w:r>
      <w:r w:rsidR="00536FA4">
        <w:t xml:space="preserve">Figure </w:t>
      </w:r>
      <w:r w:rsidR="00536FA4">
        <w:rPr>
          <w:noProof/>
        </w:rPr>
        <w:t>7</w:t>
      </w:r>
      <w:r w:rsidR="00893804">
        <w:fldChar w:fldCharType="end"/>
      </w:r>
      <w:r>
        <w:t xml:space="preserve">, one can clearly see, by the precipitous drop in minimum RTT, when monitored hosts in various countries moved from GEOS satellite connections to terrestrial connections. </w:t>
      </w:r>
    </w:p>
    <w:p w:rsidR="004E1F15" w:rsidRDefault="004E1F15" w:rsidP="004E1F15">
      <w:pPr>
        <w:keepNext/>
        <w:jc w:val="both"/>
      </w:pPr>
      <w:r>
        <w:rPr>
          <w:noProof/>
          <w:lang w:eastAsia="en-US"/>
        </w:rPr>
        <w:drawing>
          <wp:inline distT="0" distB="0" distL="0" distR="0">
            <wp:extent cx="5647619" cy="2876191"/>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rtt-time.pn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47619" cy="2876191"/>
                    </a:xfrm>
                    <a:prstGeom prst="rect">
                      <a:avLst/>
                    </a:prstGeom>
                  </pic:spPr>
                </pic:pic>
              </a:graphicData>
            </a:graphic>
          </wp:inline>
        </w:drawing>
      </w:r>
    </w:p>
    <w:p w:rsidR="004E1F15" w:rsidRDefault="004E1F15" w:rsidP="004E1F15">
      <w:pPr>
        <w:pStyle w:val="Caption"/>
        <w:jc w:val="center"/>
      </w:pPr>
      <w:bookmarkStart w:id="100" w:name="_Ref313818952"/>
      <w:r>
        <w:t xml:space="preserve">Figure </w:t>
      </w:r>
      <w:r w:rsidR="00893804">
        <w:fldChar w:fldCharType="begin"/>
      </w:r>
      <w:r w:rsidR="003A7435">
        <w:instrText xml:space="preserve"> SEQ Figure \* ARABIC </w:instrText>
      </w:r>
      <w:r w:rsidR="00893804">
        <w:fldChar w:fldCharType="separate"/>
      </w:r>
      <w:r w:rsidR="004549F9">
        <w:rPr>
          <w:noProof/>
        </w:rPr>
        <w:t>7</w:t>
      </w:r>
      <w:r w:rsidR="00893804">
        <w:rPr>
          <w:noProof/>
        </w:rPr>
        <w:fldChar w:fldCharType="end"/>
      </w:r>
      <w:bookmarkEnd w:id="100"/>
      <w:r>
        <w:t>: Time series of m</w:t>
      </w:r>
      <w:r w:rsidRPr="009E3DC8">
        <w:t>inimum RTT measured from SLAC to various countries since 1998</w:t>
      </w:r>
    </w:p>
    <w:p w:rsidR="004E1F15" w:rsidRDefault="004E1F15" w:rsidP="004E1F15">
      <w:pPr>
        <w:jc w:val="both"/>
      </w:pPr>
    </w:p>
    <w:p w:rsidR="004E1F15" w:rsidRDefault="004E1F15" w:rsidP="004E1F15">
      <w:pPr>
        <w:jc w:val="both"/>
      </w:pPr>
      <w:r>
        <w:t>It can be seen that China shifted to a terrestrial link in 2001, Georgia in 2003, Indonesia and Belarus in 2004, Mongolia in 2006. Although Ghana received terrestrial connectivity in 2001, the nodes we were monitoring did not shift to a terrestrial connection until 2007. Rwanda, Kenya, Zimbabwe and Madagasca</w:t>
      </w:r>
      <w:r w:rsidR="00A60CF1">
        <w:t>r are some of the countries tha</w:t>
      </w:r>
      <w:r>
        <w:t xml:space="preserve">t </w:t>
      </w:r>
      <w:r w:rsidR="00A60CF1">
        <w:t xml:space="preserve">started using </w:t>
      </w:r>
      <w:r>
        <w:t xml:space="preserve">terrestrial connections in 2010 due to </w:t>
      </w:r>
      <w:r w:rsidR="00A60CF1">
        <w:t xml:space="preserve">the </w:t>
      </w:r>
      <w:r>
        <w:t xml:space="preserve">Soccer world cup in Africa. For the 46 countries we monitor in Africa, the following still have min-RTTs of over 500msec: the Democratic Republic of the Congo (DRC also known as Congo Kinshasa), Eritrea, Guinea, Liberia, Seychelles, Sierra Leone, and Chad. In addition we have been unable to find hosts to monitor in the Congo Republic (also known as Congo Brazzaville), South Sudan and the Central African Republic. Of these: </w:t>
      </w:r>
    </w:p>
    <w:p w:rsidR="004E1F15" w:rsidRDefault="004E1F15" w:rsidP="004E1F15">
      <w:pPr>
        <w:pStyle w:val="ListParagraph"/>
        <w:numPr>
          <w:ilvl w:val="0"/>
          <w:numId w:val="37"/>
        </w:numPr>
        <w:jc w:val="both"/>
      </w:pPr>
      <w:r>
        <w:lastRenderedPageBreak/>
        <w:t xml:space="preserve">Sierra Leone supported by a loan from the World Bank plans a submarine </w:t>
      </w:r>
      <w:proofErr w:type="spellStart"/>
      <w:r>
        <w:t>fibre</w:t>
      </w:r>
      <w:proofErr w:type="spellEnd"/>
      <w:r>
        <w:t xml:space="preserve"> optic connection early in 2012</w:t>
      </w:r>
      <w:r>
        <w:rPr>
          <w:rStyle w:val="FootnoteReference"/>
        </w:rPr>
        <w:footnoteReference w:id="35"/>
      </w:r>
    </w:p>
    <w:p w:rsidR="004E1F15" w:rsidRDefault="004E1F15" w:rsidP="004E1F15">
      <w:pPr>
        <w:pStyle w:val="ListParagraph"/>
        <w:numPr>
          <w:ilvl w:val="0"/>
          <w:numId w:val="37"/>
        </w:numPr>
        <w:jc w:val="both"/>
      </w:pPr>
      <w:r>
        <w:t xml:space="preserve">The Republic of Congo is building </w:t>
      </w:r>
      <w:proofErr w:type="spellStart"/>
      <w:r>
        <w:t>fibre</w:t>
      </w:r>
      <w:proofErr w:type="spellEnd"/>
      <w:r>
        <w:t xml:space="preserve"> infrastructure around the capital Brazzaville, and will connect to Pointe Noire on the coast where the submarine </w:t>
      </w:r>
      <w:proofErr w:type="spellStart"/>
      <w:r>
        <w:t>fibre</w:t>
      </w:r>
      <w:proofErr w:type="spellEnd"/>
      <w:r>
        <w:t xml:space="preserve"> optic cable lands</w:t>
      </w:r>
      <w:r>
        <w:rPr>
          <w:rStyle w:val="FootnoteReference"/>
        </w:rPr>
        <w:footnoteReference w:id="36"/>
      </w:r>
    </w:p>
    <w:p w:rsidR="004E1F15" w:rsidRDefault="004E1F15" w:rsidP="004E1F15">
      <w:pPr>
        <w:pStyle w:val="ListParagraph"/>
        <w:numPr>
          <w:ilvl w:val="0"/>
          <w:numId w:val="37"/>
        </w:numPr>
        <w:jc w:val="both"/>
      </w:pPr>
      <w:r>
        <w:t xml:space="preserve">Similarly the DRC is building </w:t>
      </w:r>
      <w:proofErr w:type="spellStart"/>
      <w:r>
        <w:t>fibre</w:t>
      </w:r>
      <w:proofErr w:type="spellEnd"/>
      <w:r>
        <w:t xml:space="preserve"> infrastructure connecting about 14 universities in Kinshasa. It will be connected to the submarine cable landing on the coast at </w:t>
      </w:r>
      <w:proofErr w:type="spellStart"/>
      <w:r>
        <w:t>Muanda</w:t>
      </w:r>
      <w:proofErr w:type="spellEnd"/>
      <w:r>
        <w:t xml:space="preserve">, and also across the Congo </w:t>
      </w:r>
      <w:proofErr w:type="gramStart"/>
      <w:r>
        <w:t>river</w:t>
      </w:r>
      <w:proofErr w:type="gramEnd"/>
      <w:r>
        <w:t xml:space="preserve"> to Brazzaville.</w:t>
      </w:r>
    </w:p>
    <w:p w:rsidR="004E1F15" w:rsidRDefault="004E1F15" w:rsidP="004E1F15">
      <w:pPr>
        <w:pStyle w:val="ListParagraph"/>
        <w:numPr>
          <w:ilvl w:val="0"/>
          <w:numId w:val="37"/>
        </w:numPr>
        <w:jc w:val="both"/>
      </w:pPr>
      <w:r>
        <w:t>It is expected that Gambia, Guinea Bissau, Guinea, Liberia</w:t>
      </w:r>
      <w:r w:rsidR="00A60CF1">
        <w:t xml:space="preserve">, </w:t>
      </w:r>
      <w:proofErr w:type="spellStart"/>
      <w:r w:rsidR="00A60CF1">
        <w:t>Mautitania</w:t>
      </w:r>
      <w:proofErr w:type="spellEnd"/>
      <w:r w:rsidR="00A60CF1">
        <w:t>, Sao Tome and Princ</w:t>
      </w:r>
      <w:r>
        <w:t>ipe and Equatorial Guinea will get their first submarine connections via the ACE project in 2012.</w:t>
      </w:r>
      <w:r>
        <w:rPr>
          <w:rStyle w:val="FootnoteReference"/>
        </w:rPr>
        <w:footnoteReference w:id="37"/>
      </w:r>
      <w:r>
        <w:t xml:space="preserve"> The cable will also connect via terrestrial </w:t>
      </w:r>
      <w:proofErr w:type="spellStart"/>
      <w:r>
        <w:t>fibre</w:t>
      </w:r>
      <w:proofErr w:type="spellEnd"/>
      <w:r>
        <w:t xml:space="preserve"> networks in the landlocked countries of Mali and Niger.</w:t>
      </w:r>
    </w:p>
    <w:p w:rsidR="004E1F15" w:rsidRDefault="004E1F15" w:rsidP="004E1F15">
      <w:pPr>
        <w:jc w:val="both"/>
      </w:pPr>
    </w:p>
    <w:p w:rsidR="004E1F15" w:rsidRPr="002D0910" w:rsidRDefault="004E1F15" w:rsidP="004E1F15">
      <w:pPr>
        <w:pStyle w:val="Heading3"/>
      </w:pPr>
      <w:bookmarkStart w:id="101" w:name="_Toc252631272"/>
      <w:bookmarkStart w:id="102" w:name="_Toc312072597"/>
      <w:bookmarkStart w:id="103" w:name="_Toc313909762"/>
      <w:bookmarkStart w:id="104" w:name="_Toc313910111"/>
      <w:bookmarkStart w:id="105" w:name="_Toc313910339"/>
      <w:bookmarkStart w:id="106" w:name="_Toc314138448"/>
      <w:r w:rsidRPr="002D0910">
        <w:t>Yearly Throughput Trends</w:t>
      </w:r>
      <w:bookmarkEnd w:id="101"/>
      <w:bookmarkEnd w:id="102"/>
      <w:bookmarkEnd w:id="103"/>
      <w:bookmarkEnd w:id="104"/>
      <w:bookmarkEnd w:id="105"/>
      <w:bookmarkEnd w:id="106"/>
    </w:p>
    <w:p w:rsidR="004E1F15" w:rsidRPr="002D0910" w:rsidRDefault="004E1F15" w:rsidP="004E1F15">
      <w:pPr>
        <w:spacing w:before="100" w:beforeAutospacing="1" w:after="100" w:afterAutospacing="1"/>
        <w:jc w:val="both"/>
      </w:pPr>
      <w:r w:rsidRPr="002D0910">
        <w:rPr>
          <w:bCs/>
          <w:iCs/>
        </w:rPr>
        <w:t xml:space="preserve">To </w:t>
      </w:r>
      <w:r>
        <w:rPr>
          <w:bCs/>
          <w:iCs/>
        </w:rPr>
        <w:t>combine the effects of loss and RTT we use the Mathis formula to calculate the TCP throughput.</w:t>
      </w:r>
      <w:r w:rsidRPr="002D0910" w:rsidDel="0011524E">
        <w:rPr>
          <w:bCs/>
          <w:iCs/>
        </w:rPr>
        <w:t xml:space="preserve"> </w:t>
      </w:r>
      <w:r w:rsidRPr="002D0910">
        <w:t>We have also reduced the effect</w:t>
      </w:r>
      <w:r w:rsidRPr="002D0910">
        <w:rPr>
          <w:rStyle w:val="FootnoteReference"/>
        </w:rPr>
        <w:footnoteReference w:id="38"/>
      </w:r>
      <w:r w:rsidRPr="002D0910">
        <w:t xml:space="preserve"> of the </w:t>
      </w:r>
      <w:r w:rsidRPr="002D0910">
        <w:rPr>
          <w:i/>
          <w:iCs/>
        </w:rPr>
        <w:t xml:space="preserve">1/RTT </w:t>
      </w:r>
      <w:r w:rsidRPr="002D0910">
        <w:t xml:space="preserve">in the Mathis formula for derived throughput by normalizing the throughputs using: </w:t>
      </w:r>
    </w:p>
    <w:p w:rsidR="004E1F15" w:rsidRDefault="004E1F15" w:rsidP="004E1F15">
      <w:pPr>
        <w:spacing w:before="100" w:beforeAutospacing="1" w:after="100" w:afterAutospacing="1"/>
        <w:jc w:val="both"/>
      </w:pPr>
      <w:proofErr w:type="spellStart"/>
      <w:r w:rsidRPr="002D0910">
        <w:rPr>
          <w:i/>
          <w:iCs/>
        </w:rPr>
        <w:t>norm_throughput</w:t>
      </w:r>
      <w:proofErr w:type="spellEnd"/>
      <w:r w:rsidRPr="002D0910">
        <w:rPr>
          <w:i/>
          <w:iCs/>
        </w:rPr>
        <w:t xml:space="preserve"> = throughput * </w:t>
      </w:r>
      <w:proofErr w:type="spellStart"/>
      <w:r w:rsidRPr="002D0910">
        <w:rPr>
          <w:i/>
          <w:iCs/>
        </w:rPr>
        <w:t>min_</w:t>
      </w:r>
      <w:proofErr w:type="gramStart"/>
      <w:r w:rsidRPr="002D0910">
        <w:rPr>
          <w:i/>
          <w:iCs/>
        </w:rPr>
        <w:t>RTT</w:t>
      </w:r>
      <w:proofErr w:type="spellEnd"/>
      <w:r w:rsidRPr="002D0910">
        <w:rPr>
          <w:i/>
          <w:iCs/>
        </w:rPr>
        <w:t>(</w:t>
      </w:r>
      <w:proofErr w:type="gramEnd"/>
      <w:r w:rsidRPr="002D0910">
        <w:rPr>
          <w:i/>
          <w:iCs/>
        </w:rPr>
        <w:t xml:space="preserve">remote region) / </w:t>
      </w:r>
      <w:proofErr w:type="spellStart"/>
      <w:r w:rsidRPr="002D0910">
        <w:rPr>
          <w:i/>
          <w:iCs/>
        </w:rPr>
        <w:t>min_rtt</w:t>
      </w:r>
      <w:proofErr w:type="spellEnd"/>
      <w:r w:rsidRPr="002D0910">
        <w:rPr>
          <w:i/>
          <w:iCs/>
        </w:rPr>
        <w:t>(</w:t>
      </w:r>
      <w:proofErr w:type="spellStart"/>
      <w:r w:rsidRPr="002D0910">
        <w:rPr>
          <w:i/>
          <w:iCs/>
        </w:rPr>
        <w:t>monitoring_region</w:t>
      </w:r>
      <w:proofErr w:type="spellEnd"/>
      <w:r w:rsidRPr="002D0910">
        <w:rPr>
          <w:i/>
          <w:iCs/>
        </w:rPr>
        <w:t>)</w:t>
      </w:r>
      <w:r>
        <w:t>,</w:t>
      </w:r>
    </w:p>
    <w:p w:rsidR="004E1F15" w:rsidRPr="003E5F3A" w:rsidRDefault="004E1F15" w:rsidP="004E1F15">
      <w:pPr>
        <w:spacing w:before="100" w:beforeAutospacing="1" w:after="100" w:afterAutospacing="1"/>
        <w:jc w:val="both"/>
        <w:rPr>
          <w:i/>
        </w:rPr>
      </w:pPr>
      <w:proofErr w:type="gramStart"/>
      <w:r>
        <w:t>where</w:t>
      </w:r>
      <w:proofErr w:type="gramEnd"/>
      <w:r>
        <w:t xml:space="preserve">: </w:t>
      </w:r>
      <w:r w:rsidRPr="0015242B">
        <w:rPr>
          <w:i/>
        </w:rPr>
        <w:t>throughput ~ 1460*8 bits/(RTT*</w:t>
      </w:r>
      <w:proofErr w:type="spellStart"/>
      <w:r w:rsidRPr="0015242B">
        <w:rPr>
          <w:i/>
        </w:rPr>
        <w:t>sqrt</w:t>
      </w:r>
      <w:proofErr w:type="spellEnd"/>
      <w:r w:rsidRPr="0015242B">
        <w:rPr>
          <w:i/>
        </w:rPr>
        <w:t>(loss))</w:t>
      </w:r>
    </w:p>
    <w:p w:rsidR="004E1F15" w:rsidRPr="002D0910" w:rsidRDefault="004E1F15" w:rsidP="004E1F15">
      <w:pPr>
        <w:spacing w:before="100" w:beforeAutospacing="1" w:after="100" w:afterAutospacing="1"/>
        <w:jc w:val="both"/>
      </w:pPr>
      <w:r>
        <w:t xml:space="preserve">The results are shown in </w:t>
      </w:r>
      <w:r w:rsidR="00893804">
        <w:fldChar w:fldCharType="begin"/>
      </w:r>
      <w:r>
        <w:instrText xml:space="preserve"> REF _Ref312397154 \h </w:instrText>
      </w:r>
      <w:r w:rsidR="00893804">
        <w:fldChar w:fldCharType="separate"/>
      </w:r>
      <w:r w:rsidR="00536FA4">
        <w:t xml:space="preserve">Figure </w:t>
      </w:r>
      <w:r w:rsidR="00536FA4">
        <w:rPr>
          <w:noProof/>
        </w:rPr>
        <w:t>8</w:t>
      </w:r>
      <w:r w:rsidR="00893804">
        <w:fldChar w:fldCharType="end"/>
      </w:r>
      <w:r>
        <w:rPr>
          <w:bCs/>
          <w:iCs/>
        </w:rPr>
        <w:t xml:space="preserve"> </w:t>
      </w:r>
      <w:r w:rsidRPr="002D0910">
        <w:rPr>
          <w:bCs/>
          <w:iCs/>
        </w:rPr>
        <w:t>showing data averaged into yearly intervals</w:t>
      </w:r>
      <w:r>
        <w:rPr>
          <w:bCs/>
          <w:iCs/>
        </w:rPr>
        <w:t>.</w:t>
      </w:r>
    </w:p>
    <w:p w:rsidR="004E1F15" w:rsidRDefault="004E1F15" w:rsidP="004E1F15">
      <w:pPr>
        <w:keepNext/>
        <w:spacing w:before="100" w:after="100"/>
        <w:jc w:val="both"/>
      </w:pPr>
      <w:r>
        <w:rPr>
          <w:noProof/>
          <w:lang w:eastAsia="en-US"/>
        </w:rPr>
        <w:lastRenderedPageBreak/>
        <w:drawing>
          <wp:inline distT="0" distB="0" distL="0" distR="0">
            <wp:extent cx="5934075" cy="2466975"/>
            <wp:effectExtent l="19050" t="0" r="9525" b="0"/>
            <wp:docPr id="15" name="Picture 2" descr="C:\Users\amberzeb\Documents\ICFA-report-12\Images 2012\Normalized derived throughput SLAC to World (fi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berzeb\Documents\ICFA-report-12\Images 2012\Normalized derived throughput SLAC to World (fig8).jpg"/>
                    <pic:cNvPicPr>
                      <a:picLocks noChangeAspect="1" noChangeArrowheads="1"/>
                    </pic:cNvPicPr>
                  </pic:nvPicPr>
                  <pic:blipFill>
                    <a:blip r:embed="rId30" cstate="print"/>
                    <a:srcRect/>
                    <a:stretch>
                      <a:fillRect/>
                    </a:stretch>
                  </pic:blipFill>
                  <pic:spPr bwMode="auto">
                    <a:xfrm>
                      <a:off x="0" y="0"/>
                      <a:ext cx="5934075" cy="2466975"/>
                    </a:xfrm>
                    <a:prstGeom prst="rect">
                      <a:avLst/>
                    </a:prstGeom>
                    <a:noFill/>
                    <a:ln w="9525">
                      <a:noFill/>
                      <a:miter lim="800000"/>
                      <a:headEnd/>
                      <a:tailEnd/>
                    </a:ln>
                  </pic:spPr>
                </pic:pic>
              </a:graphicData>
            </a:graphic>
          </wp:inline>
        </w:drawing>
      </w:r>
    </w:p>
    <w:p w:rsidR="004E1F15" w:rsidRPr="002D0910" w:rsidRDefault="004E1F15" w:rsidP="004E1F15">
      <w:pPr>
        <w:pStyle w:val="Caption"/>
        <w:jc w:val="center"/>
      </w:pPr>
      <w:bookmarkStart w:id="107" w:name="_Ref312397154"/>
      <w:r>
        <w:t xml:space="preserve">Figure </w:t>
      </w:r>
      <w:r w:rsidR="00893804">
        <w:fldChar w:fldCharType="begin"/>
      </w:r>
      <w:r w:rsidR="003A7435">
        <w:instrText xml:space="preserve"> SEQ Figure \* ARABIC </w:instrText>
      </w:r>
      <w:r w:rsidR="00893804">
        <w:fldChar w:fldCharType="separate"/>
      </w:r>
      <w:r w:rsidR="004549F9">
        <w:rPr>
          <w:noProof/>
        </w:rPr>
        <w:t>8</w:t>
      </w:r>
      <w:r w:rsidR="00893804">
        <w:rPr>
          <w:noProof/>
        </w:rPr>
        <w:fldChar w:fldCharType="end"/>
      </w:r>
      <w:bookmarkEnd w:id="107"/>
      <w:r>
        <w:t xml:space="preserve">: </w:t>
      </w:r>
      <w:r w:rsidRPr="002D0910">
        <w:t>Yearly averaged normalized derived TCP throughputs from the SLAC to various regions of the world.</w:t>
      </w:r>
    </w:p>
    <w:p w:rsidR="004E1F15" w:rsidRPr="002D0910" w:rsidRDefault="004E1F15" w:rsidP="004E1F15">
      <w:pPr>
        <w:spacing w:before="100" w:after="100"/>
        <w:jc w:val="both"/>
        <w:rPr>
          <w:bCs/>
          <w:iCs/>
        </w:rPr>
      </w:pPr>
      <w:r>
        <w:rPr>
          <w:bCs/>
          <w:iCs/>
        </w:rPr>
        <w:t>The</w:t>
      </w:r>
      <w:r w:rsidRPr="002D0910">
        <w:rPr>
          <w:bCs/>
          <w:iCs/>
        </w:rPr>
        <w:t xml:space="preserve"> improved performance </w:t>
      </w:r>
      <w:r>
        <w:rPr>
          <w:bCs/>
          <w:iCs/>
        </w:rPr>
        <w:t>for</w:t>
      </w:r>
      <w:r w:rsidRPr="002D0910">
        <w:rPr>
          <w:bCs/>
          <w:iCs/>
        </w:rPr>
        <w:t xml:space="preserve"> </w:t>
      </w:r>
      <w:r>
        <w:rPr>
          <w:bCs/>
          <w:iCs/>
        </w:rPr>
        <w:t>Russia in 2001 is an artifact of measuring a single host (the Institute of High Energy Physics in Moscow) with high losses in 1999-2000 and adding a second host (Institute of High Energy Physics in Novosibirsk) with low losses in 2001. Parts</w:t>
      </w:r>
      <w:r w:rsidRPr="002D0910">
        <w:rPr>
          <w:bCs/>
          <w:iCs/>
        </w:rPr>
        <w:t xml:space="preserve"> of Latin America moved from satellite to </w:t>
      </w:r>
      <w:proofErr w:type="spellStart"/>
      <w:r w:rsidRPr="002D0910">
        <w:rPr>
          <w:bCs/>
          <w:iCs/>
        </w:rPr>
        <w:t>fibre</w:t>
      </w:r>
      <w:proofErr w:type="spellEnd"/>
      <w:r w:rsidRPr="002D0910">
        <w:rPr>
          <w:bCs/>
          <w:iCs/>
        </w:rPr>
        <w:t xml:space="preserve"> in 2000, </w:t>
      </w:r>
      <w:r>
        <w:rPr>
          <w:bCs/>
          <w:iCs/>
        </w:rPr>
        <w:t xml:space="preserve">and E. Asia in 1999. Also note </w:t>
      </w:r>
      <w:r w:rsidRPr="002D0910">
        <w:rPr>
          <w:bCs/>
          <w:iCs/>
        </w:rPr>
        <w:t xml:space="preserve">the impact of moving the </w:t>
      </w:r>
      <w:proofErr w:type="spellStart"/>
      <w:r w:rsidRPr="002D0910">
        <w:rPr>
          <w:bCs/>
          <w:iCs/>
        </w:rPr>
        <w:t>ESnet</w:t>
      </w:r>
      <w:proofErr w:type="spellEnd"/>
      <w:r w:rsidRPr="002D0910">
        <w:rPr>
          <w:bCs/>
          <w:iCs/>
        </w:rPr>
        <w:t xml:space="preserve"> routing from E. Asia (in particular Japanese academic and research networks) to the US via New York</w:t>
      </w:r>
      <w:r>
        <w:rPr>
          <w:bCs/>
          <w:iCs/>
        </w:rPr>
        <w:t xml:space="preserve"> in 2001</w:t>
      </w:r>
      <w:r w:rsidRPr="002D0910">
        <w:rPr>
          <w:bCs/>
          <w:iCs/>
        </w:rPr>
        <w:t xml:space="preserve"> to a more direct route via the West Coast of the US. Also note the </w:t>
      </w:r>
      <w:r>
        <w:rPr>
          <w:bCs/>
          <w:iCs/>
        </w:rPr>
        <w:t xml:space="preserve">almost </w:t>
      </w:r>
      <w:r w:rsidRPr="002D0910">
        <w:rPr>
          <w:bCs/>
          <w:iCs/>
        </w:rPr>
        <w:t>fact</w:t>
      </w:r>
      <w:r>
        <w:rPr>
          <w:bCs/>
          <w:iCs/>
        </w:rPr>
        <w:t xml:space="preserve">or of </w:t>
      </w:r>
      <w:r w:rsidRPr="002D0910">
        <w:rPr>
          <w:bCs/>
          <w:iCs/>
        </w:rPr>
        <w:t xml:space="preserve">10 differences in throughput between Africa and N. America, Europe and </w:t>
      </w:r>
      <w:r>
        <w:rPr>
          <w:bCs/>
          <w:iCs/>
        </w:rPr>
        <w:t xml:space="preserve">Oceania. </w:t>
      </w:r>
      <w:r w:rsidRPr="002D0910">
        <w:rPr>
          <w:bCs/>
          <w:iCs/>
        </w:rPr>
        <w:t xml:space="preserve">Finally note that Africa has been caught up and passed by S. Asia, Latin America, </w:t>
      </w:r>
      <w:r>
        <w:rPr>
          <w:bCs/>
          <w:iCs/>
        </w:rPr>
        <w:t xml:space="preserve">and Russia. Africa </w:t>
      </w:r>
      <w:r w:rsidRPr="002D0910">
        <w:rPr>
          <w:bCs/>
          <w:iCs/>
        </w:rPr>
        <w:t>is now the worst off region and has the slowest rate of improvement.</w:t>
      </w:r>
    </w:p>
    <w:p w:rsidR="004E1F15" w:rsidRDefault="004E1F15" w:rsidP="004E1F15">
      <w:pPr>
        <w:jc w:val="both"/>
      </w:pPr>
      <w:r w:rsidRPr="002D0910">
        <w:t>To make the overall changes stand out more clearly</w:t>
      </w:r>
      <w:r>
        <w:t>,</w:t>
      </w:r>
      <w:r w:rsidRPr="002D0910">
        <w:t xml:space="preserve"> Figure </w:t>
      </w:r>
      <w:r>
        <w:t>8</w:t>
      </w:r>
      <w:r w:rsidRPr="002D0910">
        <w:t xml:space="preserve"> shows just exponential </w:t>
      </w:r>
      <w:proofErr w:type="spellStart"/>
      <w:r w:rsidRPr="002D0910">
        <w:t>trendline</w:t>
      </w:r>
      <w:proofErr w:type="spellEnd"/>
      <w:r w:rsidRPr="002D0910">
        <w:t xml:space="preserve"> fits to monthly averages of the derived throughput on a log-linear scale (exponentials show up as straight lines). </w:t>
      </w:r>
      <w:r>
        <w:t xml:space="preserve">We have excluded N. America due to the distortion produced by the high value of 1/RTT, since the measurements are made from SLAC. </w:t>
      </w:r>
      <w:r w:rsidRPr="002D0910">
        <w:t xml:space="preserve">These </w:t>
      </w:r>
      <w:proofErr w:type="spellStart"/>
      <w:r w:rsidRPr="002D0910">
        <w:t>trendlines</w:t>
      </w:r>
      <w:proofErr w:type="spellEnd"/>
      <w:r w:rsidRPr="002D0910">
        <w:t xml:space="preserve"> a</w:t>
      </w:r>
      <w:r>
        <w:t>re useful to see in general how</w:t>
      </w:r>
      <w:r w:rsidRPr="002D0910">
        <w:t xml:space="preserve"> a particular region is doing against others and over a period of time, against its past. For guidance, the top </w:t>
      </w:r>
      <w:r>
        <w:t>yellow</w:t>
      </w:r>
      <w:r w:rsidRPr="002D0910">
        <w:t xml:space="preserve"> line show</w:t>
      </w:r>
      <w:r>
        <w:t>s</w:t>
      </w:r>
      <w:r w:rsidRPr="002D0910">
        <w:t xml:space="preserve"> what a 2</w:t>
      </w:r>
      <w:r>
        <w:t>0</w:t>
      </w:r>
      <w:r w:rsidRPr="002D0910">
        <w:t>% improvement per year would look like; this corresponds to roughly a factor of 10 in t</w:t>
      </w:r>
      <w:r>
        <w:t>welve</w:t>
      </w:r>
      <w:r w:rsidRPr="002D0910">
        <w:t xml:space="preserve"> years.</w:t>
      </w:r>
    </w:p>
    <w:p w:rsidR="004E1F15" w:rsidRDefault="002E0149" w:rsidP="004E1F15">
      <w:pPr>
        <w:keepNext/>
      </w:pPr>
      <w:r>
        <w:rPr>
          <w:noProof/>
          <w:lang w:eastAsia="en-US"/>
        </w:rPr>
        <w:lastRenderedPageBreak/>
        <w:drawing>
          <wp:inline distT="0" distB="0" distL="0" distR="0">
            <wp:extent cx="5943600" cy="2876550"/>
            <wp:effectExtent l="19050" t="0" r="0" b="0"/>
            <wp:docPr id="1" name="Picture 1" descr="C:\Users\amberzeb\Documents\ICFA-report-12\Images 2012\derived throughput slac to world (fi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berzeb\Documents\ICFA-report-12\Images 2012\derived throughput slac to world (fig9).jpg"/>
                    <pic:cNvPicPr>
                      <a:picLocks noChangeAspect="1" noChangeArrowheads="1"/>
                    </pic:cNvPicPr>
                  </pic:nvPicPr>
                  <pic:blipFill>
                    <a:blip r:embed="rId31" cstate="print"/>
                    <a:srcRect/>
                    <a:stretch>
                      <a:fillRect/>
                    </a:stretch>
                  </pic:blipFill>
                  <pic:spPr bwMode="auto">
                    <a:xfrm>
                      <a:off x="0" y="0"/>
                      <a:ext cx="5943600" cy="2876550"/>
                    </a:xfrm>
                    <a:prstGeom prst="rect">
                      <a:avLst/>
                    </a:prstGeom>
                    <a:noFill/>
                    <a:ln w="9525">
                      <a:noFill/>
                      <a:miter lim="800000"/>
                      <a:headEnd/>
                      <a:tailEnd/>
                    </a:ln>
                  </pic:spPr>
                </pic:pic>
              </a:graphicData>
            </a:graphic>
          </wp:inline>
        </w:drawing>
      </w:r>
      <w:r w:rsidR="00A60CF1">
        <w:rPr>
          <w:rStyle w:val="CommentReference"/>
        </w:rPr>
        <w:commentReference w:id="108"/>
      </w:r>
    </w:p>
    <w:p w:rsidR="004E1F15" w:rsidRPr="002D0910" w:rsidRDefault="004E1F15" w:rsidP="004E1F15">
      <w:pPr>
        <w:pStyle w:val="Caption"/>
        <w:jc w:val="center"/>
      </w:pPr>
      <w:r>
        <w:t xml:space="preserve">Figure </w:t>
      </w:r>
      <w:r w:rsidR="00893804">
        <w:fldChar w:fldCharType="begin"/>
      </w:r>
      <w:r w:rsidR="003A7435">
        <w:instrText xml:space="preserve"> SEQ Figure \* ARABIC </w:instrText>
      </w:r>
      <w:r w:rsidR="00893804">
        <w:fldChar w:fldCharType="separate"/>
      </w:r>
      <w:r w:rsidR="004549F9">
        <w:rPr>
          <w:noProof/>
        </w:rPr>
        <w:t>9</w:t>
      </w:r>
      <w:r w:rsidR="00893804">
        <w:rPr>
          <w:noProof/>
        </w:rPr>
        <w:fldChar w:fldCharType="end"/>
      </w:r>
      <w:r>
        <w:t xml:space="preserve">: </w:t>
      </w:r>
      <w:r w:rsidRPr="002D0910">
        <w:t xml:space="preserve">Derived Throughput </w:t>
      </w:r>
      <w:proofErr w:type="spellStart"/>
      <w:r w:rsidRPr="002D0910">
        <w:t>kbits</w:t>
      </w:r>
      <w:proofErr w:type="spellEnd"/>
      <w:r w:rsidRPr="002D0910">
        <w:t xml:space="preserve">/sec from SLAC to </w:t>
      </w:r>
      <w:r>
        <w:t>the World</w:t>
      </w:r>
      <w:r w:rsidRPr="002D0910">
        <w:t xml:space="preserve"> (since the throughputs in this graph are not normalized we have not shown N. America). The</w:t>
      </w:r>
      <w:r>
        <w:t xml:space="preserve"> yellow </w:t>
      </w:r>
      <w:r w:rsidRPr="002D0910">
        <w:t xml:space="preserve">line is to help </w:t>
      </w:r>
      <w:r>
        <w:t>show the rate of change. If one extrapolates Europe’s performance backwards to February 1992, it intercepts Africa’s performance today.</w:t>
      </w:r>
    </w:p>
    <w:p w:rsidR="004E1F15" w:rsidRPr="002D0910" w:rsidRDefault="004E1F15" w:rsidP="004E1F15">
      <w:pPr>
        <w:spacing w:before="100" w:beforeAutospacing="1" w:after="100" w:afterAutospacing="1"/>
        <w:jc w:val="both"/>
      </w:pPr>
      <w:r>
        <w:t xml:space="preserve">The slow increase for </w:t>
      </w:r>
      <w:r w:rsidRPr="002D0910">
        <w:t xml:space="preserve">Europe in </w:t>
      </w:r>
      <w:r>
        <w:t>Figure 8</w:t>
      </w:r>
      <w:r w:rsidRPr="002D0910">
        <w:t xml:space="preserve"> </w:t>
      </w:r>
      <w:r>
        <w:t>is</w:t>
      </w:r>
      <w:r w:rsidRPr="002D0910">
        <w:t xml:space="preserve"> partially an artifact of the difficulty of accurately measuring loss with a relatively small number of pings (14,400 pings/month at 10 pings/30 minute interval, i.e. a loss of one packet ~ 1/10,000 loss rate). Looking at </w:t>
      </w:r>
      <w:r>
        <w:t>the data points one can see</w:t>
      </w:r>
      <w:r w:rsidRPr="002D0910">
        <w:t xml:space="preserve"> the East Asian </w:t>
      </w:r>
      <w:r>
        <w:t xml:space="preserve">and </w:t>
      </w:r>
      <w:proofErr w:type="spellStart"/>
      <w:r>
        <w:t>Oceanian</w:t>
      </w:r>
      <w:proofErr w:type="spellEnd"/>
      <w:r>
        <w:t xml:space="preserve"> </w:t>
      </w:r>
      <w:r w:rsidRPr="002D0910">
        <w:t>trend</w:t>
      </w:r>
      <w:r>
        <w:t>s</w:t>
      </w:r>
      <w:r w:rsidRPr="002D0910">
        <w:t xml:space="preserve"> </w:t>
      </w:r>
      <w:r>
        <w:t>catching</w:t>
      </w:r>
      <w:r w:rsidRPr="002D0910">
        <w:t xml:space="preserve"> Europe</w:t>
      </w:r>
      <w:r>
        <w:t>.</w:t>
      </w:r>
      <w:r w:rsidRPr="002D0910">
        <w:t xml:space="preserve"> Russia, </w:t>
      </w:r>
      <w:r>
        <w:t xml:space="preserve">Latin America </w:t>
      </w:r>
      <w:r w:rsidRPr="002D0910">
        <w:t xml:space="preserve">and </w:t>
      </w:r>
      <w:r>
        <w:t>the Middle East</w:t>
      </w:r>
      <w:r w:rsidRPr="002D0910">
        <w:t xml:space="preserve"> are </w:t>
      </w:r>
      <w:r>
        <w:t xml:space="preserve">about 5-6 years behind Europe but are </w:t>
      </w:r>
      <w:r w:rsidRPr="002D0910">
        <w:t>catching up</w:t>
      </w:r>
      <w:r>
        <w:t>. South East Asia is about 9 years behind Europe and keeping up.</w:t>
      </w:r>
      <w:r w:rsidRPr="002D0910">
        <w:t xml:space="preserve"> </w:t>
      </w:r>
      <w:r>
        <w:t xml:space="preserve">South Asia and Central Asia are about 12-14 years behind Europe and also keeping up. </w:t>
      </w:r>
      <w:r w:rsidRPr="002D0910">
        <w:t xml:space="preserve">Africa </w:t>
      </w:r>
      <w:r>
        <w:t>as mentioned is ~ 18 years behind Europe and even worse has been falling further behind. If one extrapolates the trend lines for Africa and Europe to 10 years in the future, then at the current rate, Africa’s throughput will be 17 times worse than Europe’s. When we did this for last year’s re</w:t>
      </w:r>
      <w:r w:rsidR="00A60CF1">
        <w:t>port the dif</w:t>
      </w:r>
      <w:r w:rsidR="00FF0437">
        <w:t>f</w:t>
      </w:r>
      <w:r w:rsidR="00A60CF1">
        <w:t>erence was 30 times.</w:t>
      </w:r>
      <w:r>
        <w:t xml:space="preserve"> The improvement from 30 to 17 is a reflection of Africa’s rate of improvement having increased with the utilization of the new terrestrial links.</w:t>
      </w:r>
    </w:p>
    <w:p w:rsidR="004E1F15" w:rsidRPr="002D0910" w:rsidRDefault="004E1F15" w:rsidP="004E1F15">
      <w:pPr>
        <w:pStyle w:val="Heading3"/>
      </w:pPr>
      <w:bookmarkStart w:id="109" w:name="_Toc190137745"/>
      <w:bookmarkStart w:id="110" w:name="_Toc220922307"/>
      <w:bookmarkStart w:id="111" w:name="_Toc252631273"/>
      <w:bookmarkStart w:id="112" w:name="_Toc312072598"/>
      <w:bookmarkStart w:id="113" w:name="_Toc313909763"/>
      <w:bookmarkStart w:id="114" w:name="_Toc313910112"/>
      <w:bookmarkStart w:id="115" w:name="_Toc313910340"/>
      <w:bookmarkStart w:id="116" w:name="_Toc314138449"/>
      <w:r w:rsidRPr="002D0910">
        <w:t>View from Europe</w:t>
      </w:r>
      <w:bookmarkEnd w:id="109"/>
      <w:bookmarkEnd w:id="110"/>
      <w:bookmarkEnd w:id="111"/>
      <w:bookmarkEnd w:id="112"/>
      <w:bookmarkEnd w:id="113"/>
      <w:bookmarkEnd w:id="114"/>
      <w:bookmarkEnd w:id="115"/>
      <w:bookmarkEnd w:id="116"/>
    </w:p>
    <w:p w:rsidR="004E1F15" w:rsidRDefault="004E1F15" w:rsidP="004E1F15">
      <w:pPr>
        <w:spacing w:before="100" w:beforeAutospacing="1" w:after="100" w:afterAutospacing="1"/>
        <w:jc w:val="both"/>
      </w:pPr>
      <w:r w:rsidRPr="002D0910">
        <w:t xml:space="preserve">To assist in developing a less N. American view of the Digital Divide; we added many more hosts in developing countries to the list of hosts monitored from CERN in Geneva Switzerland. We now have data going back for eight years that enables us to make some statements about performance as seen from </w:t>
      </w:r>
      <w:smartTag w:uri="urn:schemas-microsoft-com:office:smarttags" w:element="place">
        <w:r w:rsidRPr="002D0910">
          <w:t>Europe</w:t>
        </w:r>
      </w:smartTag>
      <w:r w:rsidRPr="002D0910">
        <w:t xml:space="preserve">. </w:t>
      </w:r>
      <w:r>
        <w:t>Figure 9</w:t>
      </w:r>
      <w:r w:rsidRPr="002D0910">
        <w:t xml:space="preserve"> shows the normalized throughput data from CERN to the rest of the world.</w:t>
      </w:r>
    </w:p>
    <w:p w:rsidR="004E1F15" w:rsidRPr="002D0910" w:rsidRDefault="004E1F15" w:rsidP="004E1F15">
      <w:pPr>
        <w:spacing w:before="100" w:beforeAutospacing="1" w:after="100" w:afterAutospacing="1"/>
        <w:jc w:val="both"/>
      </w:pPr>
    </w:p>
    <w:p w:rsidR="004E1F15" w:rsidRDefault="004E1F15" w:rsidP="004E1F15">
      <w:pPr>
        <w:keepNext/>
        <w:spacing w:before="100" w:beforeAutospacing="1" w:after="100" w:afterAutospacing="1"/>
        <w:jc w:val="both"/>
      </w:pPr>
      <w:r>
        <w:rPr>
          <w:noProof/>
          <w:lang w:eastAsia="en-US"/>
        </w:rPr>
        <w:lastRenderedPageBreak/>
        <w:drawing>
          <wp:inline distT="0" distB="0" distL="0" distR="0">
            <wp:extent cx="5943600" cy="2971800"/>
            <wp:effectExtent l="19050" t="0" r="0" b="0"/>
            <wp:docPr id="37" name="Picture 4" descr="C:\Users\amberzeb\Documents\ICFA-report-12\Images 2012\Normalized derived throughput CERN to World (fi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berzeb\Documents\ICFA-report-12\Images 2012\Normalized derived throughput CERN to World (fig10).jpg"/>
                    <pic:cNvPicPr>
                      <a:picLocks noChangeAspect="1" noChangeArrowheads="1"/>
                    </pic:cNvPicPr>
                  </pic:nvPicPr>
                  <pic:blipFill>
                    <a:blip r:embed="rId32" cstate="print"/>
                    <a:srcRect/>
                    <a:stretch>
                      <a:fillRect/>
                    </a:stretch>
                  </pic:blipFill>
                  <pic:spPr bwMode="auto">
                    <a:xfrm>
                      <a:off x="0" y="0"/>
                      <a:ext cx="5943600" cy="2971800"/>
                    </a:xfrm>
                    <a:prstGeom prst="rect">
                      <a:avLst/>
                    </a:prstGeom>
                    <a:noFill/>
                    <a:ln w="9525">
                      <a:noFill/>
                      <a:miter lim="800000"/>
                      <a:headEnd/>
                      <a:tailEnd/>
                    </a:ln>
                  </pic:spPr>
                </pic:pic>
              </a:graphicData>
            </a:graphic>
          </wp:inline>
        </w:drawing>
      </w:r>
    </w:p>
    <w:p w:rsidR="004E1F15" w:rsidRPr="002D0910" w:rsidRDefault="004E1F15" w:rsidP="004E1F15">
      <w:pPr>
        <w:pStyle w:val="Caption"/>
        <w:jc w:val="center"/>
      </w:pPr>
      <w:r>
        <w:t xml:space="preserve">Figure </w:t>
      </w:r>
      <w:r w:rsidR="00893804">
        <w:fldChar w:fldCharType="begin"/>
      </w:r>
      <w:r w:rsidR="003A7435">
        <w:instrText xml:space="preserve"> SEQ Figure \* ARABIC </w:instrText>
      </w:r>
      <w:r w:rsidR="00893804">
        <w:fldChar w:fldCharType="separate"/>
      </w:r>
      <w:r w:rsidR="004549F9">
        <w:rPr>
          <w:noProof/>
        </w:rPr>
        <w:t>10</w:t>
      </w:r>
      <w:r w:rsidR="00893804">
        <w:rPr>
          <w:noProof/>
        </w:rPr>
        <w:fldChar w:fldCharType="end"/>
      </w:r>
      <w:r>
        <w:t>:</w:t>
      </w:r>
      <w:r w:rsidRPr="002D0910">
        <w:t xml:space="preserve">  Normalized throughputs to various regions as seen from CERN.</w:t>
      </w:r>
    </w:p>
    <w:p w:rsidR="004E1F15" w:rsidRPr="002D0910" w:rsidRDefault="004E1F15" w:rsidP="004E1F15">
      <w:pPr>
        <w:spacing w:before="100" w:beforeAutospacing="1" w:after="100" w:afterAutospacing="1"/>
        <w:jc w:val="both"/>
      </w:pPr>
      <w:r w:rsidRPr="002D0910">
        <w:t xml:space="preserve">As can be seen by comparing Figures </w:t>
      </w:r>
      <w:r>
        <w:t>7</w:t>
      </w:r>
      <w:r w:rsidRPr="002D0910">
        <w:t xml:space="preserve"> and </w:t>
      </w:r>
      <w:r>
        <w:t>9</w:t>
      </w:r>
      <w:r w:rsidRPr="002D0910">
        <w:t xml:space="preserve"> the general performance changes </w:t>
      </w:r>
      <w:r>
        <w:t>seen from CERN are</w:t>
      </w:r>
      <w:r w:rsidRPr="002D0910">
        <w:t xml:space="preserve"> very similar </w:t>
      </w:r>
      <w:r>
        <w:t>to those seen from SLAC</w:t>
      </w:r>
      <w:r w:rsidRPr="002D0910">
        <w:t xml:space="preserve">. </w:t>
      </w:r>
    </w:p>
    <w:p w:rsidR="004E1F15" w:rsidRPr="002D0910" w:rsidRDefault="004E1F15" w:rsidP="004E1F15">
      <w:pPr>
        <w:pStyle w:val="Heading3"/>
      </w:pPr>
      <w:bookmarkStart w:id="117" w:name="_Toc190137747"/>
      <w:bookmarkStart w:id="118" w:name="_Toc220922309"/>
      <w:bookmarkStart w:id="119" w:name="_Toc252631274"/>
      <w:bookmarkStart w:id="120" w:name="_Toc312072599"/>
      <w:bookmarkStart w:id="121" w:name="_Toc313909764"/>
      <w:bookmarkStart w:id="122" w:name="_Toc313910113"/>
      <w:bookmarkStart w:id="123" w:name="_Toc313910341"/>
      <w:bookmarkStart w:id="124" w:name="_Toc314138450"/>
      <w:r w:rsidRPr="002D0910">
        <w:t>Variability of performance between and within regions</w:t>
      </w:r>
      <w:bookmarkEnd w:id="117"/>
      <w:bookmarkEnd w:id="118"/>
      <w:bookmarkEnd w:id="119"/>
      <w:bookmarkEnd w:id="120"/>
      <w:bookmarkEnd w:id="121"/>
      <w:bookmarkEnd w:id="122"/>
      <w:bookmarkEnd w:id="123"/>
      <w:bookmarkEnd w:id="124"/>
      <w:r w:rsidRPr="002D0910">
        <w:t xml:space="preserve">   </w:t>
      </w:r>
    </w:p>
    <w:p w:rsidR="004E1F15" w:rsidRPr="002D0910" w:rsidRDefault="004E1F15" w:rsidP="004E1F15">
      <w:pPr>
        <w:spacing w:before="120" w:after="100" w:afterAutospacing="1"/>
        <w:jc w:val="both"/>
      </w:pPr>
      <w:r>
        <w:t>T</w:t>
      </w:r>
      <w:r w:rsidRPr="002D0910">
        <w:t>he throughput results, so far presented in this report, have been measured from North America</w:t>
      </w:r>
      <w:r>
        <w:t>n sites</w:t>
      </w:r>
      <w:r w:rsidRPr="002D0910">
        <w:t xml:space="preserve"> and to a lesser extent from Europe. This is since there is more data for a longer period available for the North American and European </w:t>
      </w:r>
      <w:r>
        <w:t>monitoring hosts. Table 4</w:t>
      </w:r>
      <w:r w:rsidRPr="002D0910">
        <w:t xml:space="preserve"> shows more details of all the measured throughputs seen between monitoring and remote/monitored hosts in the major regions of the world. Each column is for </w:t>
      </w:r>
      <w:r>
        <w:t xml:space="preserve">all </w:t>
      </w:r>
      <w:r w:rsidRPr="002D0910">
        <w:t xml:space="preserve">monitoring hosts in a given region, each row is for </w:t>
      </w:r>
      <w:r>
        <w:t xml:space="preserve">all </w:t>
      </w:r>
      <w:r w:rsidRPr="002D0910">
        <w:t xml:space="preserve">monitored hosts in a given region. The cells are colored according to the median throughput quality for the monitoring region/monitored region pair. White is for derived throughputs &gt; 10,000 </w:t>
      </w:r>
      <w:proofErr w:type="spellStart"/>
      <w:r w:rsidRPr="002D0910">
        <w:t>kbits</w:t>
      </w:r>
      <w:proofErr w:type="spellEnd"/>
      <w:r w:rsidRPr="002D0910">
        <w:t xml:space="preserve">/s (good), green for &lt;= 10,000 </w:t>
      </w:r>
      <w:proofErr w:type="spellStart"/>
      <w:r w:rsidRPr="002D0910">
        <w:t>kbits</w:t>
      </w:r>
      <w:proofErr w:type="spellEnd"/>
      <w:r w:rsidRPr="002D0910">
        <w:t xml:space="preserve">/s and &gt;5,000kbits/s (acceptable), yellow for &lt;= 5,000kbits/s and &gt; 1,000 </w:t>
      </w:r>
      <w:proofErr w:type="spellStart"/>
      <w:r w:rsidRPr="002D0910">
        <w:t>kbits</w:t>
      </w:r>
      <w:proofErr w:type="spellEnd"/>
      <w:r w:rsidRPr="002D0910">
        <w:t>/s</w:t>
      </w:r>
      <w:r>
        <w:t xml:space="preserve"> (poor)</w:t>
      </w:r>
      <w:r w:rsidRPr="002D0910">
        <w:t xml:space="preserve">, pink for &lt;= 1000kbits/s </w:t>
      </w:r>
      <w:r>
        <w:t xml:space="preserve">(very poor) </w:t>
      </w:r>
      <w:r w:rsidRPr="002D0910">
        <w:t xml:space="preserve">and &gt; 100kbits/s red for &lt;= 100kbits/s and &gt; 1 </w:t>
      </w:r>
      <w:proofErr w:type="spellStart"/>
      <w:r w:rsidRPr="002D0910">
        <w:t>kbits</w:t>
      </w:r>
      <w:proofErr w:type="spellEnd"/>
      <w:r w:rsidRPr="002D0910">
        <w:t>/s</w:t>
      </w:r>
      <w:r>
        <w:t xml:space="preserve"> (bad)</w:t>
      </w:r>
      <w:r w:rsidRPr="002D0910">
        <w:t>, and grey for no measurements. The Monitoring countries are identified by the Internet two-character Top Level Domain (TLD). Just for the record CA=</w:t>
      </w:r>
      <w:smartTag w:uri="urn:schemas-microsoft-com:office:smarttags" w:element="country-region">
        <w:r w:rsidRPr="002D0910">
          <w:t>Canada</w:t>
        </w:r>
      </w:smartTag>
      <w:r w:rsidRPr="002D0910">
        <w:t>, US=NET=GOV=</w:t>
      </w:r>
      <w:smartTag w:uri="urn:schemas-microsoft-com:office:smarttags" w:element="country-region">
        <w:r w:rsidRPr="002D0910">
          <w:t>United States</w:t>
        </w:r>
      </w:smartTag>
      <w:r w:rsidRPr="002D0910">
        <w:t>, CH=</w:t>
      </w:r>
      <w:smartTag w:uri="urn:schemas-microsoft-com:office:smarttags" w:element="country-region">
        <w:r w:rsidRPr="002D0910">
          <w:t>Switzerland</w:t>
        </w:r>
      </w:smartTag>
      <w:r w:rsidRPr="002D0910">
        <w:t>, DE=</w:t>
      </w:r>
      <w:smartTag w:uri="urn:schemas-microsoft-com:office:smarttags" w:element="country-region">
        <w:r w:rsidRPr="002D0910">
          <w:t>Denmark</w:t>
        </w:r>
      </w:smartTag>
      <w:r w:rsidRPr="002D0910">
        <w:t xml:space="preserve">, </w:t>
      </w:r>
      <w:smartTag w:uri="urn:schemas-microsoft-com:office:smarttags" w:element="country-region">
        <w:r w:rsidRPr="002D0910">
          <w:t>UK</w:t>
        </w:r>
      </w:smartTag>
      <w:r w:rsidRPr="002D0910">
        <w:t>=</w:t>
      </w:r>
      <w:smartTag w:uri="urn:schemas-microsoft-com:office:smarttags" w:element="country-region">
        <w:r w:rsidRPr="002D0910">
          <w:t>United Kingdom</w:t>
        </w:r>
      </w:smartTag>
      <w:r w:rsidRPr="002D0910">
        <w:t>, AU=</w:t>
      </w:r>
      <w:smartTag w:uri="urn:schemas-microsoft-com:office:smarttags" w:element="country-region">
        <w:r w:rsidRPr="002D0910">
          <w:t>Australia</w:t>
        </w:r>
      </w:smartTag>
      <w:r w:rsidRPr="002D0910">
        <w:t>, CN=</w:t>
      </w:r>
      <w:smartTag w:uri="urn:schemas-microsoft-com:office:smarttags" w:element="country-region">
        <w:r w:rsidRPr="002D0910">
          <w:t>China</w:t>
        </w:r>
      </w:smartTag>
      <w:r w:rsidRPr="002D0910">
        <w:t>, HK=Hong Kong, KR=</w:t>
      </w:r>
      <w:smartTag w:uri="urn:schemas-microsoft-com:office:smarttags" w:element="country-region">
        <w:r w:rsidRPr="002D0910">
          <w:t>South Korea</w:t>
        </w:r>
      </w:smartTag>
      <w:r w:rsidRPr="002D0910">
        <w:t>, TW=</w:t>
      </w:r>
      <w:smartTag w:uri="urn:schemas-microsoft-com:office:smarttags" w:element="country-region">
        <w:r w:rsidRPr="002D0910">
          <w:t>Taiwan</w:t>
        </w:r>
      </w:smartTag>
      <w:r w:rsidRPr="002D0910">
        <w:t>, BO=</w:t>
      </w:r>
      <w:smartTag w:uri="urn:schemas-microsoft-com:office:smarttags" w:element="country-region">
        <w:r w:rsidRPr="002D0910">
          <w:t>Bolivia</w:t>
        </w:r>
      </w:smartTag>
      <w:r w:rsidRPr="002D0910">
        <w:t>, MX=</w:t>
      </w:r>
      <w:smartTag w:uri="urn:schemas-microsoft-com:office:smarttags" w:element="country-region">
        <w:r w:rsidRPr="002D0910">
          <w:t>Mexico</w:t>
        </w:r>
      </w:smartTag>
      <w:r w:rsidRPr="002D0910">
        <w:t>, IN=</w:t>
      </w:r>
      <w:smartTag w:uri="urn:schemas-microsoft-com:office:smarttags" w:element="country-region">
        <w:r w:rsidRPr="002D0910">
          <w:t>India</w:t>
        </w:r>
      </w:smartTag>
      <w:r w:rsidRPr="002D0910">
        <w:t>, LK=</w:t>
      </w:r>
      <w:proofErr w:type="spellStart"/>
      <w:r w:rsidRPr="002D0910">
        <w:t>SriLanka</w:t>
      </w:r>
      <w:proofErr w:type="spellEnd"/>
      <w:r w:rsidRPr="002D0910">
        <w:t>, PK=</w:t>
      </w:r>
      <w:smartTag w:uri="urn:schemas-microsoft-com:office:smarttags" w:element="country-region">
        <w:r w:rsidRPr="002D0910">
          <w:t>Pakistan</w:t>
        </w:r>
      </w:smartTag>
      <w:r w:rsidRPr="002D0910">
        <w:t>, SU=</w:t>
      </w:r>
      <w:smartTag w:uri="urn:schemas-microsoft-com:office:smarttags" w:element="country-region">
        <w:r w:rsidRPr="002D0910">
          <w:t>Russia</w:t>
        </w:r>
      </w:smartTag>
      <w:r w:rsidRPr="002D0910">
        <w:t>, DZ=</w:t>
      </w:r>
      <w:smartTag w:uri="urn:schemas-microsoft-com:office:smarttags" w:element="country-region">
        <w:r w:rsidRPr="002D0910">
          <w:t>Algeria</w:t>
        </w:r>
      </w:smartTag>
      <w:r w:rsidRPr="002D0910">
        <w:t>, ZA=</w:t>
      </w:r>
      <w:smartTag w:uri="urn:schemas-microsoft-com:office:smarttags" w:element="country-region">
        <w:r w:rsidRPr="002D0910">
          <w:t>South Africa</w:t>
        </w:r>
      </w:smartTag>
      <w:r w:rsidRPr="002D0910">
        <w:t xml:space="preserve"> and BF=</w:t>
      </w:r>
      <w:smartTag w:uri="urn:schemas-microsoft-com:office:smarttags" w:element="country-region">
        <w:smartTag w:uri="urn:schemas-microsoft-com:office:smarttags" w:element="place">
          <w:r w:rsidRPr="002D0910">
            <w:t>Burkina Faso</w:t>
          </w:r>
        </w:smartTag>
      </w:smartTag>
      <w:r w:rsidRPr="002D0910">
        <w:t xml:space="preserve">. </w:t>
      </w:r>
      <w:r>
        <w:t xml:space="preserve">E. Asia includes China, Japan, South Korea, Taiwan; </w:t>
      </w:r>
      <w:r w:rsidRPr="002D0910">
        <w:t xml:space="preserve">S. Asia is the Indian sub-continent; S.E. Asia </w:t>
      </w:r>
      <w:r>
        <w:t>includes</w:t>
      </w:r>
      <w:r w:rsidRPr="002D0910">
        <w:t xml:space="preserve"> Indonesia, Malaysia, Singapore, Thailand and Vietnam. </w:t>
      </w:r>
    </w:p>
    <w:p w:rsidR="004E1F15" w:rsidRDefault="004E1F15" w:rsidP="004E1F15">
      <w:pPr>
        <w:pStyle w:val="Caption"/>
        <w:keepNext/>
        <w:jc w:val="center"/>
      </w:pPr>
      <w:r>
        <w:lastRenderedPageBreak/>
        <w:t xml:space="preserve">Table </w:t>
      </w:r>
      <w:r w:rsidR="00893804">
        <w:fldChar w:fldCharType="begin"/>
      </w:r>
      <w:r w:rsidR="003A7435">
        <w:instrText xml:space="preserve"> SEQ Table \* ARABIC </w:instrText>
      </w:r>
      <w:r w:rsidR="00893804">
        <w:fldChar w:fldCharType="separate"/>
      </w:r>
      <w:r w:rsidR="00536FA4">
        <w:rPr>
          <w:noProof/>
        </w:rPr>
        <w:t>3</w:t>
      </w:r>
      <w:r w:rsidR="00893804">
        <w:rPr>
          <w:noProof/>
        </w:rPr>
        <w:fldChar w:fldCharType="end"/>
      </w:r>
      <w:r>
        <w:t xml:space="preserve">: </w:t>
      </w:r>
      <w:r w:rsidRPr="00831BFC">
        <w:t xml:space="preserve">Derived throughputs in </w:t>
      </w:r>
      <w:proofErr w:type="spellStart"/>
      <w:r w:rsidRPr="00831BFC">
        <w:t>kbits</w:t>
      </w:r>
      <w:proofErr w:type="spellEnd"/>
      <w:r w:rsidRPr="00831BFC">
        <w:t xml:space="preserve">/s from monitoring hosts to monitored hosts by region of the world for </w:t>
      </w:r>
      <w:r>
        <w:t>November</w:t>
      </w:r>
      <w:r w:rsidRPr="00831BFC">
        <w:t xml:space="preserve"> </w:t>
      </w:r>
      <w:r>
        <w:t>2010</w:t>
      </w:r>
      <w:r w:rsidRPr="00831BFC">
        <w:t>.</w:t>
      </w:r>
      <w:r>
        <w:t xml:space="preserve"> The columns are for the monitoring hosts, the rows are for the remote (monitored hosts)</w:t>
      </w:r>
    </w:p>
    <w:p w:rsidR="004E1F15" w:rsidRPr="002D0910" w:rsidRDefault="004E1F15" w:rsidP="004E1F15">
      <w:pPr>
        <w:spacing w:before="120" w:after="100" w:afterAutospacing="1"/>
        <w:ind w:left="-630"/>
        <w:jc w:val="right"/>
      </w:pPr>
      <w:r>
        <w:rPr>
          <w:noProof/>
          <w:lang w:eastAsia="en-US"/>
        </w:rPr>
        <w:drawing>
          <wp:inline distT="0" distB="0" distL="0" distR="0">
            <wp:extent cx="5867400" cy="1836171"/>
            <wp:effectExtent l="0" t="0" r="0" b="0"/>
            <wp:docPr id="61" name="Picture 10" descr="C:\Users\amberzeb\Pictures\ICFA-report2012-images\derived throughput TLDs to contin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mberzeb\Pictures\ICFA-report2012-images\derived throughput TLDs to continents.jpg"/>
                    <pic:cNvPicPr>
                      <a:picLocks noChangeAspect="1" noChangeArrowheads="1"/>
                    </pic:cNvPicPr>
                  </pic:nvPicPr>
                  <pic:blipFill>
                    <a:blip r:embed="rId33" cstate="print"/>
                    <a:srcRect/>
                    <a:stretch>
                      <a:fillRect/>
                    </a:stretch>
                  </pic:blipFill>
                  <pic:spPr bwMode="auto">
                    <a:xfrm>
                      <a:off x="0" y="0"/>
                      <a:ext cx="5867400" cy="1836171"/>
                    </a:xfrm>
                    <a:prstGeom prst="rect">
                      <a:avLst/>
                    </a:prstGeom>
                    <a:noFill/>
                    <a:ln w="9525">
                      <a:noFill/>
                      <a:miter lim="800000"/>
                      <a:headEnd/>
                      <a:tailEnd/>
                    </a:ln>
                  </pic:spPr>
                </pic:pic>
              </a:graphicData>
            </a:graphic>
          </wp:inline>
        </w:drawing>
      </w:r>
    </w:p>
    <w:p w:rsidR="004E1F15" w:rsidRPr="002D0910" w:rsidRDefault="004E1F15" w:rsidP="004E1F15">
      <w:pPr>
        <w:spacing w:before="120" w:after="100" w:afterAutospacing="1"/>
        <w:jc w:val="both"/>
      </w:pPr>
      <w:r w:rsidRPr="002D0910">
        <w:t xml:space="preserve">As expected it can be seen that for most TLDs (represented in columns) the best possible throughput values represented by the outlined boxes, usually exist within a region. For example for regions with better Internet connectivity, such as Europe, higher throughput is seen from European monitoring sites to TLDs (CH, DE, IT and </w:t>
      </w:r>
      <w:smartTag w:uri="urn:schemas-microsoft-com:office:smarttags" w:element="country-region">
        <w:r w:rsidRPr="002D0910">
          <w:t>UK</w:t>
        </w:r>
      </w:smartTag>
      <w:r w:rsidRPr="002D0910">
        <w:t xml:space="preserve">) that lie within </w:t>
      </w:r>
      <w:smartTag w:uri="urn:schemas-microsoft-com:office:smarttags" w:element="place">
        <w:r w:rsidRPr="002D0910">
          <w:t>Europe</w:t>
        </w:r>
      </w:smartTag>
      <w:r w:rsidRPr="002D0910">
        <w:t xml:space="preserve">. However, if the regions are close enough in terms of connectivity, throughput values are relatively higher. For example performance is better between closely located regions such as: the Balkans and European countries; </w:t>
      </w:r>
      <w:smartTag w:uri="urn:schemas-microsoft-com:office:smarttags" w:element="country-region">
        <w:r w:rsidRPr="002D0910">
          <w:t>Russia</w:t>
        </w:r>
      </w:smartTag>
      <w:r w:rsidRPr="002D0910">
        <w:t xml:space="preserve"> and E. Asia (the Russian monitoring site is in </w:t>
      </w:r>
      <w:smartTag w:uri="urn:schemas-microsoft-com:office:smarttags" w:element="City">
        <w:r w:rsidRPr="002D0910">
          <w:t>Novosibirsk</w:t>
        </w:r>
      </w:smartTag>
      <w:r w:rsidRPr="002D0910">
        <w:t xml:space="preserve">); </w:t>
      </w:r>
      <w:smartTag w:uri="urn:schemas-microsoft-com:office:smarttags" w:element="country-region">
        <w:r w:rsidRPr="002D0910">
          <w:t>Mexico</w:t>
        </w:r>
      </w:smartTag>
      <w:r w:rsidRPr="002D0910">
        <w:t xml:space="preserve"> and N. America (is better than </w:t>
      </w:r>
      <w:smartTag w:uri="urn:schemas-microsoft-com:office:smarttags" w:element="country-region">
        <w:smartTag w:uri="urn:schemas-microsoft-com:office:smarttags" w:element="place">
          <w:r w:rsidRPr="002D0910">
            <w:t>Mexico</w:t>
          </w:r>
        </w:smartTag>
      </w:smartTag>
      <w:r w:rsidRPr="002D0910">
        <w:t xml:space="preserve"> and Latin American countries). This shows that network performance is not completely dependent on geographic proximity, but rather on how close the regions are on the map of Internet connectivity and performance. Also take for example Africa: higher throughput values are evident between Africa and the TLDs DE, </w:t>
      </w:r>
      <w:smartTag w:uri="urn:schemas-microsoft-com:office:smarttags" w:element="place">
        <w:smartTag w:uri="urn:schemas-microsoft-com:office:smarttags" w:element="City">
          <w:r w:rsidRPr="002D0910">
            <w:t>IT</w:t>
          </w:r>
        </w:smartTag>
        <w:r w:rsidRPr="002D0910">
          <w:t xml:space="preserve">, </w:t>
        </w:r>
        <w:smartTag w:uri="urn:schemas-microsoft-com:office:smarttags" w:element="country-region">
          <w:r w:rsidRPr="002D0910">
            <w:t>UK</w:t>
          </w:r>
        </w:smartTag>
      </w:smartTag>
      <w:r w:rsidRPr="002D0910">
        <w:t xml:space="preserve"> and then DZ rather than between African sites. This serv</w:t>
      </w:r>
      <w:r>
        <w:t>es to illustrate the poor intra-</w:t>
      </w:r>
      <w:r w:rsidRPr="002D0910">
        <w:t xml:space="preserve">regional connectivity within Africa. </w:t>
      </w:r>
    </w:p>
    <w:p w:rsidR="004E1F15" w:rsidRDefault="004E1F15" w:rsidP="004E1F15">
      <w:pPr>
        <w:spacing w:before="120" w:after="100" w:afterAutospacing="1"/>
        <w:jc w:val="both"/>
      </w:pPr>
      <w:r w:rsidRPr="002D0910">
        <w:t>This table also shows that throughput values show large variability within regions (e.g. a</w:t>
      </w:r>
      <w:r>
        <w:t xml:space="preserve"> factor of five </w:t>
      </w:r>
      <w:r w:rsidRPr="002D0910">
        <w:t xml:space="preserve">between Burkina Faso and Algeria). To provide further insight into the variability in performance for various regions of the world seen from SLAC, </w:t>
      </w:r>
      <w:r>
        <w:t xml:space="preserve">Figure 10 </w:t>
      </w:r>
      <w:r w:rsidRPr="002D0910">
        <w:t>show</w:t>
      </w:r>
      <w:r>
        <w:t>s</w:t>
      </w:r>
      <w:r w:rsidRPr="002D0910">
        <w:t xml:space="preserve"> various statistical measures of the losses and derived throughputs. The regions are sorted by the median of the measurement type displayed. Note the throughput graph uses a log y-scale to enable one to see the regions with poor throughput.</w:t>
      </w:r>
    </w:p>
    <w:p w:rsidR="004E1F15" w:rsidRDefault="004E1F15" w:rsidP="004E1F15">
      <w:pPr>
        <w:spacing w:before="120" w:after="100" w:afterAutospacing="1"/>
        <w:jc w:val="both"/>
      </w:pPr>
      <w:r>
        <w:t xml:space="preserve">It is apparent that the </w:t>
      </w:r>
      <w:proofErr w:type="spellStart"/>
      <w:r>
        <w:t>Interquartile</w:t>
      </w:r>
      <w:proofErr w:type="spellEnd"/>
      <w:r>
        <w:t xml:space="preserve"> range (IQR)</w:t>
      </w:r>
      <w:r>
        <w:rPr>
          <w:rStyle w:val="FootnoteReference"/>
        </w:rPr>
        <w:footnoteReference w:id="39"/>
      </w:r>
      <w:r>
        <w:t xml:space="preserve"> can span one or </w:t>
      </w:r>
      <w:r w:rsidR="00FF0437">
        <w:t xml:space="preserve">more </w:t>
      </w:r>
      <w:r>
        <w:t xml:space="preserve">orders of magnitude, </w:t>
      </w:r>
      <w:r w:rsidRPr="002D0910">
        <w:t>The most uniform region (</w:t>
      </w:r>
      <w:r>
        <w:t>in terms of IQR</w:t>
      </w:r>
      <w:r w:rsidRPr="002D0910">
        <w:rPr>
          <w:i/>
        </w:rPr>
        <w:t xml:space="preserve"> </w:t>
      </w:r>
      <w:r w:rsidRPr="002D0910">
        <w:t xml:space="preserve">for both derived throughput and loss) is Central Asia, probably since most of the paths use a </w:t>
      </w:r>
      <w:r>
        <w:t>GEOS link</w:t>
      </w:r>
      <w:r w:rsidRPr="002D0910">
        <w:t>. The most diverse are Europe and East Asia. For Europe, Belarus stands out with poor performance. For East Asia, China stands out with r</w:t>
      </w:r>
      <w:r>
        <w:t>elatively lower performance</w:t>
      </w:r>
      <w:r w:rsidRPr="002D0910">
        <w:t xml:space="preserve"> in terms of derived throughput</w:t>
      </w:r>
      <w:r>
        <w:t>.</w:t>
      </w:r>
      <w:r w:rsidRPr="002D0910">
        <w:t xml:space="preserve"> </w:t>
      </w:r>
    </w:p>
    <w:p w:rsidR="004E1F15" w:rsidRDefault="004E1F15" w:rsidP="004E1F15">
      <w:pPr>
        <w:spacing w:before="120" w:after="100" w:afterAutospacing="1"/>
        <w:jc w:val="both"/>
      </w:pPr>
      <w:r w:rsidRPr="00046FF0">
        <w:rPr>
          <w:noProof/>
          <w:lang w:eastAsia="en-US"/>
        </w:rPr>
        <w:lastRenderedPageBreak/>
        <w:drawing>
          <wp:inline distT="0" distB="0" distL="0" distR="0">
            <wp:extent cx="5657850" cy="2571750"/>
            <wp:effectExtent l="0" t="0" r="19050" b="19050"/>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4E1F15" w:rsidRDefault="004E1F15" w:rsidP="004E1F15">
      <w:pPr>
        <w:pStyle w:val="Caption"/>
        <w:keepNext/>
        <w:jc w:val="center"/>
      </w:pPr>
      <w:bookmarkStart w:id="125" w:name="_Ref187587178"/>
    </w:p>
    <w:p w:rsidR="004E1F15" w:rsidRDefault="004E1F15" w:rsidP="004E1F15">
      <w:pPr>
        <w:pStyle w:val="Caption"/>
        <w:jc w:val="center"/>
      </w:pPr>
      <w:bookmarkStart w:id="126" w:name="_Ref313909279"/>
      <w:r>
        <w:t xml:space="preserve">Figure </w:t>
      </w:r>
      <w:r w:rsidR="00893804">
        <w:fldChar w:fldCharType="begin"/>
      </w:r>
      <w:r w:rsidR="003A7435">
        <w:instrText xml:space="preserve"> SEQ Figure \* ARABIC </w:instrText>
      </w:r>
      <w:r w:rsidR="00893804">
        <w:fldChar w:fldCharType="separate"/>
      </w:r>
      <w:r w:rsidR="004549F9">
        <w:rPr>
          <w:noProof/>
        </w:rPr>
        <w:t>11</w:t>
      </w:r>
      <w:r w:rsidR="00893804">
        <w:rPr>
          <w:noProof/>
        </w:rPr>
        <w:fldChar w:fldCharType="end"/>
      </w:r>
      <w:bookmarkEnd w:id="126"/>
      <w:r>
        <w:t>:</w:t>
      </w:r>
      <w:bookmarkEnd w:id="125"/>
      <w:r w:rsidRPr="002D0910">
        <w:t xml:space="preserve"> maximum, 95, 90, 75 percentile, median, 25 percentile and minimum derived throughputs of various regions measured from SLAC for </w:t>
      </w:r>
      <w:r>
        <w:t>Nov 2011</w:t>
      </w:r>
      <w:r w:rsidRPr="002D0910">
        <w:t xml:space="preserve"> and ordered by median throughput.</w:t>
      </w:r>
    </w:p>
    <w:p w:rsidR="004E1F15" w:rsidRDefault="004E1F15" w:rsidP="004E1F15"/>
    <w:p w:rsidR="004E1F15" w:rsidRDefault="004E1F15" w:rsidP="004E1F15">
      <w:pPr>
        <w:pStyle w:val="Heading3"/>
      </w:pPr>
      <w:bookmarkStart w:id="127" w:name="_Toc312072600"/>
      <w:bookmarkStart w:id="128" w:name="_Toc313909765"/>
      <w:bookmarkStart w:id="129" w:name="_Toc313910114"/>
      <w:bookmarkStart w:id="130" w:name="_Toc313910342"/>
      <w:bookmarkStart w:id="131" w:name="_Toc314138451"/>
      <w:r>
        <w:t>Yearly Mean Opinion Score (MOS) trends</w:t>
      </w:r>
      <w:bookmarkEnd w:id="127"/>
      <w:bookmarkEnd w:id="128"/>
      <w:bookmarkEnd w:id="129"/>
      <w:bookmarkEnd w:id="130"/>
      <w:bookmarkEnd w:id="131"/>
      <w:r>
        <w:t xml:space="preserve"> </w:t>
      </w:r>
    </w:p>
    <w:p w:rsidR="004E1F15" w:rsidRDefault="004E1F15" w:rsidP="004E1F15">
      <w:pPr>
        <w:jc w:val="both"/>
      </w:pPr>
      <w:r>
        <w:t>The MOS is used by the telecom industry to categorize the quality of phone calls. The MOS can be related to the loss, RTT and jitter of the circuit</w:t>
      </w:r>
      <w:r>
        <w:rPr>
          <w:rStyle w:val="FootnoteReference"/>
        </w:rPr>
        <w:footnoteReference w:id="40"/>
      </w:r>
      <w:r>
        <w:t xml:space="preserve">. With the emergence of Voice over IP (VoIP) it has become increasingly important to know what values of MOS are available on the Internet. A value of 5 is a perfect call; a value of 1 is no ability to communicate. The maximum MOS for VoIP is about 4.4. Typical values for usable VoIP are 4.2 to 3.5. Values below result in increasing frustration and inability to communicate.  </w:t>
      </w:r>
      <w:r w:rsidR="00893804">
        <w:fldChar w:fldCharType="begin"/>
      </w:r>
      <w:r>
        <w:instrText xml:space="preserve"> REF _Ref313909279 \h </w:instrText>
      </w:r>
      <w:r w:rsidR="00893804">
        <w:fldChar w:fldCharType="separate"/>
      </w:r>
      <w:r w:rsidR="00536FA4">
        <w:t xml:space="preserve">Figure </w:t>
      </w:r>
      <w:r w:rsidR="00536FA4">
        <w:rPr>
          <w:noProof/>
        </w:rPr>
        <w:t>11</w:t>
      </w:r>
      <w:r w:rsidR="00893804">
        <w:fldChar w:fldCharType="end"/>
      </w:r>
      <w:r>
        <w:t xml:space="preserve"> shows MOS values from SLAC to regions of the world.</w:t>
      </w:r>
    </w:p>
    <w:p w:rsidR="004E1F15" w:rsidRDefault="004E1F15" w:rsidP="004E1F15">
      <w:pPr>
        <w:jc w:val="both"/>
      </w:pPr>
    </w:p>
    <w:p w:rsidR="004E1F15" w:rsidRDefault="004E1F15" w:rsidP="004E1F15">
      <w:pPr>
        <w:jc w:val="both"/>
      </w:pPr>
      <w:r>
        <w:t>It is seen that VoIP should work well from SLAC to most regions, and be usable to Central and South Asia</w:t>
      </w:r>
      <w:r>
        <w:rPr>
          <w:rStyle w:val="FootnoteReference"/>
        </w:rPr>
        <w:footnoteReference w:id="41"/>
      </w:r>
      <w:r>
        <w:t>. It is not usable for most of Africa, however with the increased deployment of terrestrial links replacing GEOS satellites it is improving</w:t>
      </w:r>
    </w:p>
    <w:p w:rsidR="004E1F15" w:rsidRDefault="004E1F15" w:rsidP="004E1F15">
      <w:pPr>
        <w:jc w:val="both"/>
      </w:pPr>
    </w:p>
    <w:p w:rsidR="004E1F15" w:rsidRDefault="004E1F15" w:rsidP="004E1F15">
      <w:pPr>
        <w:jc w:val="both"/>
      </w:pPr>
    </w:p>
    <w:p w:rsidR="004E1F15" w:rsidRDefault="004E1F15" w:rsidP="004E1F15">
      <w:pPr>
        <w:jc w:val="both"/>
      </w:pPr>
    </w:p>
    <w:p w:rsidR="004E1F15" w:rsidRDefault="004E1F15" w:rsidP="004E1F15">
      <w:pPr>
        <w:jc w:val="both"/>
      </w:pPr>
      <w:r>
        <w:rPr>
          <w:noProof/>
          <w:lang w:eastAsia="en-US"/>
        </w:rPr>
        <w:lastRenderedPageBreak/>
        <w:drawing>
          <wp:inline distT="0" distB="0" distL="0" distR="0">
            <wp:extent cx="5943600" cy="3095625"/>
            <wp:effectExtent l="19050" t="0" r="0" b="0"/>
            <wp:docPr id="54" name="Picture 5" descr="C:\Users\amberzeb\Documents\ICFA-report-12\Images 2012\MOS Slac to world (fig12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berzeb\Documents\ICFA-report-12\Images 2012\MOS Slac to world (fig12 ).jpg"/>
                    <pic:cNvPicPr>
                      <a:picLocks noChangeAspect="1" noChangeArrowheads="1"/>
                    </pic:cNvPicPr>
                  </pic:nvPicPr>
                  <pic:blipFill>
                    <a:blip r:embed="rId35" cstate="print"/>
                    <a:srcRect/>
                    <a:stretch>
                      <a:fillRect/>
                    </a:stretch>
                  </pic:blipFill>
                  <pic:spPr bwMode="auto">
                    <a:xfrm>
                      <a:off x="0" y="0"/>
                      <a:ext cx="5943600" cy="3095625"/>
                    </a:xfrm>
                    <a:prstGeom prst="rect">
                      <a:avLst/>
                    </a:prstGeom>
                    <a:noFill/>
                    <a:ln w="9525">
                      <a:noFill/>
                      <a:miter lim="800000"/>
                      <a:headEnd/>
                      <a:tailEnd/>
                    </a:ln>
                  </pic:spPr>
                </pic:pic>
              </a:graphicData>
            </a:graphic>
          </wp:inline>
        </w:drawing>
      </w:r>
    </w:p>
    <w:p w:rsidR="004E1F15" w:rsidRDefault="004E1F15" w:rsidP="004E1F15">
      <w:pPr>
        <w:pStyle w:val="Caption"/>
        <w:jc w:val="center"/>
      </w:pPr>
    </w:p>
    <w:p w:rsidR="004E1F15" w:rsidRPr="00257A8B" w:rsidRDefault="004E1F15" w:rsidP="004E1F15">
      <w:pPr>
        <w:pStyle w:val="Caption"/>
        <w:jc w:val="center"/>
      </w:pPr>
      <w:r>
        <w:t xml:space="preserve">Figure </w:t>
      </w:r>
      <w:r w:rsidR="00893804">
        <w:fldChar w:fldCharType="begin"/>
      </w:r>
      <w:r w:rsidR="003A7435">
        <w:instrText xml:space="preserve"> SEQ Figure \* ARABIC </w:instrText>
      </w:r>
      <w:r w:rsidR="00893804">
        <w:fldChar w:fldCharType="separate"/>
      </w:r>
      <w:r w:rsidR="004549F9">
        <w:rPr>
          <w:noProof/>
        </w:rPr>
        <w:t>12</w:t>
      </w:r>
      <w:r w:rsidR="00893804">
        <w:rPr>
          <w:noProof/>
        </w:rPr>
        <w:fldChar w:fldCharType="end"/>
      </w:r>
      <w:r>
        <w:t>:</w:t>
      </w:r>
      <w:bookmarkStart w:id="132" w:name="_Ref280474840"/>
      <w:r>
        <w:t xml:space="preserve"> Mean Opinion Scores derived from </w:t>
      </w:r>
      <w:proofErr w:type="spellStart"/>
      <w:r>
        <w:t>PingER</w:t>
      </w:r>
      <w:proofErr w:type="spellEnd"/>
      <w:r>
        <w:t xml:space="preserve"> measurements from SLAC to regions of the world.</w:t>
      </w:r>
      <w:bookmarkEnd w:id="132"/>
      <w:r>
        <w:t xml:space="preserve"> </w:t>
      </w:r>
    </w:p>
    <w:p w:rsidR="004E1F15" w:rsidRPr="002D0910" w:rsidRDefault="004E1F15" w:rsidP="004E1F15">
      <w:pPr>
        <w:pStyle w:val="Heading2"/>
        <w:rPr>
          <w:rFonts w:ascii="Times New Roman" w:hAnsi="Times New Roman" w:cs="Times New Roman"/>
        </w:rPr>
      </w:pPr>
      <w:bookmarkStart w:id="133" w:name="_Toc190137748"/>
      <w:bookmarkStart w:id="134" w:name="_Toc220922310"/>
      <w:bookmarkStart w:id="135" w:name="_Toc252631275"/>
      <w:bookmarkStart w:id="136" w:name="_Toc312072601"/>
      <w:bookmarkStart w:id="137" w:name="_Toc313909766"/>
      <w:bookmarkStart w:id="138" w:name="_Toc313910115"/>
      <w:bookmarkStart w:id="139" w:name="_Toc313910343"/>
      <w:bookmarkStart w:id="140" w:name="_Toc314138452"/>
      <w:bookmarkStart w:id="141" w:name="Case_Study_on_NIIT_Pakistan"/>
      <w:bookmarkStart w:id="142" w:name="Africa_and_South_Asia"/>
      <w:r w:rsidRPr="002D0910">
        <w:rPr>
          <w:rFonts w:ascii="Times New Roman" w:hAnsi="Times New Roman" w:cs="Times New Roman"/>
        </w:rPr>
        <w:t>Comparisons with Economic and Development Indicators</w:t>
      </w:r>
      <w:bookmarkEnd w:id="133"/>
      <w:bookmarkEnd w:id="134"/>
      <w:bookmarkEnd w:id="135"/>
      <w:bookmarkEnd w:id="136"/>
      <w:bookmarkEnd w:id="137"/>
      <w:bookmarkEnd w:id="138"/>
      <w:bookmarkEnd w:id="139"/>
      <w:bookmarkEnd w:id="140"/>
    </w:p>
    <w:p w:rsidR="004E1F15" w:rsidRPr="002D0910" w:rsidRDefault="004E1F15" w:rsidP="004E1F15">
      <w:pPr>
        <w:spacing w:before="100" w:beforeAutospacing="1" w:after="100" w:afterAutospacing="1"/>
        <w:jc w:val="both"/>
      </w:pPr>
      <w:r w:rsidRPr="002D0910">
        <w:t xml:space="preserve">The </w:t>
      </w:r>
      <w:r w:rsidR="00783B2A">
        <w:t>United Nations Development Program (</w:t>
      </w:r>
      <w:r w:rsidRPr="002D0910">
        <w:t>UN</w:t>
      </w:r>
      <w:r w:rsidR="00783B2A">
        <w:t>DP)</w:t>
      </w:r>
      <w:r w:rsidRPr="002D0910">
        <w:t xml:space="preserve">, the International Telecommunication Union (ITU) and various other task forces are independent expert bodies which aim to provide policy advice, based on various economic factors, to governments, funding sources, and international organization for the purpose of bridging the Digital Divide. See the table below for details. </w:t>
      </w:r>
    </w:p>
    <w:p w:rsidR="004E1F15" w:rsidRPr="002D0910" w:rsidRDefault="004E1F15" w:rsidP="004E1F15">
      <w:pPr>
        <w:spacing w:before="100" w:beforeAutospacing="1" w:after="100" w:afterAutospacing="1"/>
        <w:jc w:val="both"/>
      </w:pPr>
      <w:r w:rsidRPr="002D0910">
        <w:t xml:space="preserve">In reality, it is difficult to classify countries according to their development.  The main challenges lie in determining what factors to consider, how to measure them, how useful and pervasive they are, how well defined they are, and whether they are uniformly measured for every country. Various organizations such as the ITU, </w:t>
      </w:r>
      <w:r w:rsidR="00783B2A">
        <w:t>UNDP,</w:t>
      </w:r>
      <w:r w:rsidRPr="002D0910">
        <w:t xml:space="preserve"> </w:t>
      </w:r>
      <w:r w:rsidR="00783B2A">
        <w:t>the Central Intelligence Agency (</w:t>
      </w:r>
      <w:r w:rsidRPr="002D0910">
        <w:t>CIA</w:t>
      </w:r>
      <w:r w:rsidR="00783B2A">
        <w:t>)</w:t>
      </w:r>
      <w:r w:rsidRPr="002D0910">
        <w:t xml:space="preserve">, </w:t>
      </w:r>
      <w:proofErr w:type="gramStart"/>
      <w:r w:rsidRPr="002D0910">
        <w:t>World</w:t>
      </w:r>
      <w:proofErr w:type="gramEnd"/>
      <w:r w:rsidRPr="002D0910">
        <w:t xml:space="preserve"> Bank etc. have come up with Indices based on measured items such as life expectancy, GDP, literacy, phone lines, Internet penetration etc. Although many of the above challenges are not insurmountable they can require a lot of cost and time. Thus, many of these measurements are outdated and may not depict the current state of the country.</w:t>
      </w:r>
    </w:p>
    <w:p w:rsidR="004E1F15" w:rsidRPr="002D0910" w:rsidRDefault="004E1F15" w:rsidP="004E1F15">
      <w:pPr>
        <w:spacing w:before="100" w:beforeAutospacing="1"/>
        <w:jc w:val="both"/>
      </w:pPr>
      <w:r w:rsidRPr="002D0910">
        <w:t xml:space="preserve">One of the most important factors determining the economic development of a country in today’s information age is its Internet connectivity. Thus we may expect moderate to strong correlations between the economy and development of a country with its Internet performance measurement. The significance of also using </w:t>
      </w:r>
      <w:proofErr w:type="spellStart"/>
      <w:r w:rsidRPr="002D0910">
        <w:t>PingER’s</w:t>
      </w:r>
      <w:proofErr w:type="spellEnd"/>
      <w:r w:rsidRPr="002D0910">
        <w:t xml:space="preserve"> Internet measurements to characterize a country’s development is due to the fact that </w:t>
      </w:r>
      <w:proofErr w:type="spellStart"/>
      <w:r w:rsidRPr="002D0910">
        <w:t>PingER’s</w:t>
      </w:r>
      <w:proofErr w:type="spellEnd"/>
      <w:r w:rsidRPr="002D0910">
        <w:t xml:space="preserve"> data is current (up-to date</w:t>
      </w:r>
      <w:r>
        <w:t xml:space="preserve"> within a day or so compared to say the most recent </w:t>
      </w:r>
      <w:r w:rsidR="00CF23B4">
        <w:t xml:space="preserve">Information and Communications Technology </w:t>
      </w:r>
      <w:r w:rsidR="00D30196">
        <w:t xml:space="preserve">(ICT) </w:t>
      </w:r>
      <w:r w:rsidR="00CF23B4">
        <w:t>Development Index</w:t>
      </w:r>
      <w:r w:rsidR="00CF23B4">
        <w:rPr>
          <w:rStyle w:val="FootnoteReference"/>
        </w:rPr>
        <w:footnoteReference w:id="42"/>
      </w:r>
      <w:r w:rsidR="00CF23B4">
        <w:t xml:space="preserve"> (</w:t>
      </w:r>
      <w:r>
        <w:t>IDI</w:t>
      </w:r>
      <w:r w:rsidR="00CF23B4">
        <w:t>)</w:t>
      </w:r>
      <w:r>
        <w:t xml:space="preserve"> data </w:t>
      </w:r>
      <w:r w:rsidR="00783B2A">
        <w:t xml:space="preserve">from the ITU </w:t>
      </w:r>
      <w:r>
        <w:t>that was published in 20</w:t>
      </w:r>
      <w:r w:rsidR="00783B2A">
        <w:t>11</w:t>
      </w:r>
      <w:r>
        <w:t xml:space="preserve"> and was measured in 20</w:t>
      </w:r>
      <w:r w:rsidR="00783B2A">
        <w:t>10</w:t>
      </w:r>
      <w:r w:rsidRPr="002D0910">
        <w:t xml:space="preserve">) and covers most of the countries of the world. The following table shows the most </w:t>
      </w:r>
      <w:r w:rsidRPr="002D0910">
        <w:lastRenderedPageBreak/>
        <w:t>commonly used indices categorized by organizations which produce them, the number of countries covered and date of the latest data.</w:t>
      </w:r>
    </w:p>
    <w:p w:rsidR="004E1F15" w:rsidRDefault="004E1F15" w:rsidP="004E1F15">
      <w:pPr>
        <w:pStyle w:val="Caption"/>
        <w:keepNext/>
        <w:jc w:val="center"/>
      </w:pPr>
      <w:r>
        <w:t xml:space="preserve">Table </w:t>
      </w:r>
      <w:r w:rsidR="00893804">
        <w:fldChar w:fldCharType="begin"/>
      </w:r>
      <w:r w:rsidR="003A7435">
        <w:instrText xml:space="preserve"> SEQ Table \* ARABIC </w:instrText>
      </w:r>
      <w:r w:rsidR="00893804">
        <w:fldChar w:fldCharType="separate"/>
      </w:r>
      <w:r w:rsidR="00536FA4">
        <w:rPr>
          <w:noProof/>
        </w:rPr>
        <w:t>4</w:t>
      </w:r>
      <w:r w:rsidR="00893804">
        <w:rPr>
          <w:noProof/>
        </w:rPr>
        <w:fldChar w:fldCharType="end"/>
      </w:r>
      <w:r>
        <w:t xml:space="preserve">: </w:t>
      </w:r>
      <w:r w:rsidRPr="002D0910">
        <w:t>Economic and development indicators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948"/>
        <w:gridCol w:w="3521"/>
        <w:gridCol w:w="1639"/>
        <w:gridCol w:w="1320"/>
        <w:gridCol w:w="1270"/>
      </w:tblGrid>
      <w:tr w:rsidR="004E1F15" w:rsidRPr="002D0910" w:rsidTr="004E1F15">
        <w:trPr>
          <w:jc w:val="center"/>
        </w:trPr>
        <w:tc>
          <w:tcPr>
            <w:tcW w:w="948" w:type="dxa"/>
            <w:shd w:val="solid" w:color="000000" w:fill="FFFFFF"/>
            <w:vAlign w:val="center"/>
          </w:tcPr>
          <w:p w:rsidR="004E1F15" w:rsidRPr="002D0910" w:rsidRDefault="004E1F15" w:rsidP="004E1F15">
            <w:pPr>
              <w:spacing w:before="100" w:beforeAutospacing="1" w:after="100" w:afterAutospacing="1"/>
              <w:jc w:val="center"/>
              <w:rPr>
                <w:b/>
                <w:bCs/>
              </w:rPr>
            </w:pPr>
            <w:proofErr w:type="spellStart"/>
            <w:r w:rsidRPr="002D0910">
              <w:rPr>
                <w:b/>
                <w:bCs/>
              </w:rPr>
              <w:t>Abv</w:t>
            </w:r>
            <w:proofErr w:type="spellEnd"/>
            <w:r w:rsidRPr="002D0910">
              <w:rPr>
                <w:b/>
                <w:bCs/>
              </w:rPr>
              <w:t>.</w:t>
            </w:r>
          </w:p>
        </w:tc>
        <w:tc>
          <w:tcPr>
            <w:tcW w:w="3521" w:type="dxa"/>
            <w:shd w:val="solid" w:color="000000" w:fill="FFFFFF"/>
            <w:vAlign w:val="center"/>
          </w:tcPr>
          <w:p w:rsidR="004E1F15" w:rsidRPr="002D0910" w:rsidRDefault="004E1F15" w:rsidP="004E1F15">
            <w:pPr>
              <w:spacing w:before="100" w:beforeAutospacing="1" w:after="100" w:afterAutospacing="1"/>
              <w:jc w:val="center"/>
              <w:rPr>
                <w:b/>
                <w:bCs/>
              </w:rPr>
            </w:pPr>
            <w:r w:rsidRPr="002D0910">
              <w:rPr>
                <w:b/>
                <w:bCs/>
              </w:rPr>
              <w:t>Name</w:t>
            </w:r>
          </w:p>
        </w:tc>
        <w:tc>
          <w:tcPr>
            <w:tcW w:w="1639" w:type="dxa"/>
            <w:shd w:val="solid" w:color="000000" w:fill="FFFFFF"/>
            <w:vAlign w:val="center"/>
          </w:tcPr>
          <w:p w:rsidR="004E1F15" w:rsidRPr="002D0910" w:rsidRDefault="004E1F15" w:rsidP="004E1F15">
            <w:pPr>
              <w:spacing w:before="100" w:beforeAutospacing="1" w:after="100" w:afterAutospacing="1"/>
              <w:jc w:val="center"/>
              <w:rPr>
                <w:b/>
                <w:bCs/>
              </w:rPr>
            </w:pPr>
            <w:r w:rsidRPr="002D0910">
              <w:rPr>
                <w:b/>
                <w:bCs/>
              </w:rPr>
              <w:t>Organization</w:t>
            </w:r>
          </w:p>
        </w:tc>
        <w:tc>
          <w:tcPr>
            <w:tcW w:w="1320" w:type="dxa"/>
            <w:shd w:val="solid" w:color="000000" w:fill="FFFFFF"/>
            <w:vAlign w:val="center"/>
          </w:tcPr>
          <w:p w:rsidR="004E1F15" w:rsidRPr="002D0910" w:rsidRDefault="004E1F15" w:rsidP="004E1F15">
            <w:pPr>
              <w:spacing w:before="100" w:beforeAutospacing="1" w:after="100" w:afterAutospacing="1"/>
              <w:jc w:val="center"/>
              <w:rPr>
                <w:b/>
                <w:bCs/>
              </w:rPr>
            </w:pPr>
            <w:r w:rsidRPr="002D0910">
              <w:rPr>
                <w:b/>
                <w:bCs/>
              </w:rPr>
              <w:t>No of countries</w:t>
            </w:r>
          </w:p>
        </w:tc>
        <w:tc>
          <w:tcPr>
            <w:tcW w:w="1270" w:type="dxa"/>
            <w:shd w:val="solid" w:color="000000" w:fill="FFFFFF"/>
            <w:vAlign w:val="center"/>
          </w:tcPr>
          <w:p w:rsidR="004E1F15" w:rsidRPr="002D0910" w:rsidRDefault="004E1F15" w:rsidP="004E1F15">
            <w:pPr>
              <w:spacing w:before="100" w:beforeAutospacing="1" w:after="100" w:afterAutospacing="1"/>
              <w:jc w:val="center"/>
              <w:rPr>
                <w:b/>
                <w:bCs/>
              </w:rPr>
            </w:pPr>
            <w:r w:rsidRPr="002D0910">
              <w:rPr>
                <w:b/>
                <w:bCs/>
              </w:rPr>
              <w:t>Date of Data</w:t>
            </w:r>
          </w:p>
        </w:tc>
      </w:tr>
      <w:tr w:rsidR="004E1F15" w:rsidRPr="002D0910" w:rsidTr="004E1F15">
        <w:trPr>
          <w:jc w:val="center"/>
        </w:trPr>
        <w:tc>
          <w:tcPr>
            <w:tcW w:w="948" w:type="dxa"/>
            <w:shd w:val="clear" w:color="auto" w:fill="auto"/>
            <w:vAlign w:val="center"/>
          </w:tcPr>
          <w:p w:rsidR="004E1F15" w:rsidRPr="002D0910" w:rsidRDefault="00893804" w:rsidP="004E1F15">
            <w:pPr>
              <w:spacing w:before="100" w:beforeAutospacing="1" w:after="100" w:afterAutospacing="1"/>
            </w:pPr>
            <w:hyperlink r:id="rId36" w:history="1">
              <w:r w:rsidR="004E1F15" w:rsidRPr="002D0910">
                <w:rPr>
                  <w:rStyle w:val="Hyperlink"/>
                  <w:sz w:val="22"/>
                </w:rPr>
                <w:t>GDP</w:t>
              </w:r>
            </w:hyperlink>
          </w:p>
        </w:tc>
        <w:tc>
          <w:tcPr>
            <w:tcW w:w="3521" w:type="dxa"/>
            <w:shd w:val="clear" w:color="auto" w:fill="auto"/>
            <w:vAlign w:val="center"/>
          </w:tcPr>
          <w:p w:rsidR="004E1F15" w:rsidRPr="002D0910" w:rsidRDefault="004E1F15" w:rsidP="004E1F15">
            <w:pPr>
              <w:spacing w:before="100" w:beforeAutospacing="1" w:after="100" w:afterAutospacing="1"/>
            </w:pPr>
            <w:r w:rsidRPr="002D0910">
              <w:rPr>
                <w:sz w:val="22"/>
              </w:rPr>
              <w:t>Gross Domestic Product per capita</w:t>
            </w:r>
          </w:p>
        </w:tc>
        <w:tc>
          <w:tcPr>
            <w:tcW w:w="1639" w:type="dxa"/>
            <w:shd w:val="clear" w:color="auto" w:fill="auto"/>
            <w:vAlign w:val="center"/>
          </w:tcPr>
          <w:p w:rsidR="004E1F15" w:rsidRPr="002D0910" w:rsidRDefault="004E1F15" w:rsidP="004E1F15">
            <w:pPr>
              <w:spacing w:before="100" w:beforeAutospacing="1" w:after="100" w:afterAutospacing="1"/>
            </w:pPr>
            <w:r w:rsidRPr="002D0910">
              <w:rPr>
                <w:sz w:val="22"/>
              </w:rPr>
              <w:t>CIA </w:t>
            </w:r>
          </w:p>
        </w:tc>
        <w:tc>
          <w:tcPr>
            <w:tcW w:w="1320" w:type="dxa"/>
            <w:shd w:val="clear" w:color="auto" w:fill="auto"/>
            <w:vAlign w:val="center"/>
          </w:tcPr>
          <w:p w:rsidR="004E1F15" w:rsidRPr="002D0910" w:rsidRDefault="004E1F15" w:rsidP="004E1F15">
            <w:pPr>
              <w:spacing w:before="100" w:beforeAutospacing="1" w:after="100" w:afterAutospacing="1"/>
              <w:jc w:val="center"/>
            </w:pPr>
            <w:r w:rsidRPr="002D0910">
              <w:rPr>
                <w:sz w:val="22"/>
              </w:rPr>
              <w:t>229</w:t>
            </w:r>
          </w:p>
        </w:tc>
        <w:tc>
          <w:tcPr>
            <w:tcW w:w="1270" w:type="dxa"/>
            <w:shd w:val="clear" w:color="auto" w:fill="auto"/>
            <w:vAlign w:val="center"/>
          </w:tcPr>
          <w:p w:rsidR="004E1F15" w:rsidRPr="002D0910" w:rsidRDefault="004E1F15" w:rsidP="004E1F15">
            <w:pPr>
              <w:spacing w:before="100" w:beforeAutospacing="1" w:after="100" w:afterAutospacing="1"/>
              <w:jc w:val="center"/>
            </w:pPr>
            <w:r w:rsidRPr="002D0910">
              <w:rPr>
                <w:sz w:val="22"/>
              </w:rPr>
              <w:t>2001-2008</w:t>
            </w:r>
          </w:p>
        </w:tc>
      </w:tr>
      <w:tr w:rsidR="004E1F15" w:rsidRPr="002D0910" w:rsidTr="004E1F15">
        <w:trPr>
          <w:jc w:val="center"/>
        </w:trPr>
        <w:tc>
          <w:tcPr>
            <w:tcW w:w="948" w:type="dxa"/>
            <w:shd w:val="clear" w:color="auto" w:fill="auto"/>
            <w:vAlign w:val="center"/>
          </w:tcPr>
          <w:p w:rsidR="004E1F15" w:rsidRPr="002D0910" w:rsidRDefault="00893804" w:rsidP="004E1F15">
            <w:pPr>
              <w:spacing w:before="100" w:beforeAutospacing="1" w:after="100" w:afterAutospacing="1"/>
            </w:pPr>
            <w:hyperlink r:id="rId37" w:history="1">
              <w:r w:rsidR="004E1F15" w:rsidRPr="002D0910">
                <w:rPr>
                  <w:rStyle w:val="Hyperlink"/>
                  <w:sz w:val="22"/>
                </w:rPr>
                <w:t>HDI</w:t>
              </w:r>
            </w:hyperlink>
          </w:p>
        </w:tc>
        <w:tc>
          <w:tcPr>
            <w:tcW w:w="3521" w:type="dxa"/>
            <w:shd w:val="clear" w:color="auto" w:fill="auto"/>
            <w:vAlign w:val="center"/>
          </w:tcPr>
          <w:p w:rsidR="004E1F15" w:rsidRPr="002D0910" w:rsidRDefault="004E1F15" w:rsidP="004E1F15">
            <w:pPr>
              <w:spacing w:before="100" w:beforeAutospacing="1" w:after="100" w:afterAutospacing="1"/>
            </w:pPr>
            <w:r w:rsidRPr="002D0910">
              <w:rPr>
                <w:sz w:val="22"/>
              </w:rPr>
              <w:t>Human Development Index</w:t>
            </w:r>
          </w:p>
        </w:tc>
        <w:tc>
          <w:tcPr>
            <w:tcW w:w="1639" w:type="dxa"/>
            <w:shd w:val="clear" w:color="auto" w:fill="auto"/>
            <w:vAlign w:val="center"/>
          </w:tcPr>
          <w:p w:rsidR="004E1F15" w:rsidRPr="002D0910" w:rsidRDefault="004E1F15" w:rsidP="004E1F15">
            <w:pPr>
              <w:spacing w:before="100" w:beforeAutospacing="1" w:after="100" w:afterAutospacing="1"/>
            </w:pPr>
            <w:r w:rsidRPr="002D0910">
              <w:rPr>
                <w:sz w:val="22"/>
              </w:rPr>
              <w:t>UNDP</w:t>
            </w:r>
          </w:p>
        </w:tc>
        <w:tc>
          <w:tcPr>
            <w:tcW w:w="1320" w:type="dxa"/>
            <w:shd w:val="clear" w:color="auto" w:fill="auto"/>
            <w:vAlign w:val="center"/>
          </w:tcPr>
          <w:p w:rsidR="004E1F15" w:rsidRPr="002D0910" w:rsidRDefault="004E1F15" w:rsidP="004E1F15">
            <w:pPr>
              <w:spacing w:before="100" w:beforeAutospacing="1" w:after="100" w:afterAutospacing="1"/>
              <w:jc w:val="center"/>
            </w:pPr>
            <w:r w:rsidRPr="002D0910">
              <w:rPr>
                <w:sz w:val="22"/>
              </w:rPr>
              <w:t>182</w:t>
            </w:r>
          </w:p>
        </w:tc>
        <w:tc>
          <w:tcPr>
            <w:tcW w:w="1270" w:type="dxa"/>
            <w:shd w:val="clear" w:color="auto" w:fill="auto"/>
            <w:vAlign w:val="center"/>
          </w:tcPr>
          <w:p w:rsidR="004E1F15" w:rsidRPr="002D0910" w:rsidRDefault="004E1F15" w:rsidP="004E1F15">
            <w:pPr>
              <w:spacing w:before="100" w:beforeAutospacing="1" w:after="100" w:afterAutospacing="1"/>
              <w:jc w:val="center"/>
            </w:pPr>
            <w:r w:rsidRPr="002D0910">
              <w:rPr>
                <w:sz w:val="22"/>
              </w:rPr>
              <w:t>2007-2009</w:t>
            </w:r>
          </w:p>
        </w:tc>
      </w:tr>
      <w:tr w:rsidR="004E1F15" w:rsidRPr="002D0910" w:rsidTr="004E1F15">
        <w:trPr>
          <w:jc w:val="center"/>
        </w:trPr>
        <w:tc>
          <w:tcPr>
            <w:tcW w:w="948" w:type="dxa"/>
            <w:shd w:val="clear" w:color="auto" w:fill="auto"/>
            <w:vAlign w:val="center"/>
          </w:tcPr>
          <w:p w:rsidR="004E1F15" w:rsidRPr="002D0910" w:rsidRDefault="00893804" w:rsidP="004E1F15">
            <w:pPr>
              <w:spacing w:before="100" w:beforeAutospacing="1" w:after="100" w:afterAutospacing="1"/>
            </w:pPr>
            <w:hyperlink r:id="rId38" w:history="1">
              <w:r w:rsidR="004E1F15" w:rsidRPr="002D0910">
                <w:rPr>
                  <w:rStyle w:val="Hyperlink"/>
                  <w:sz w:val="22"/>
                </w:rPr>
                <w:t>DAI</w:t>
              </w:r>
            </w:hyperlink>
          </w:p>
        </w:tc>
        <w:tc>
          <w:tcPr>
            <w:tcW w:w="3521" w:type="dxa"/>
            <w:shd w:val="clear" w:color="auto" w:fill="auto"/>
            <w:vAlign w:val="center"/>
          </w:tcPr>
          <w:p w:rsidR="004E1F15" w:rsidRPr="002D0910" w:rsidRDefault="004E1F15" w:rsidP="004E1F15">
            <w:pPr>
              <w:spacing w:before="100" w:beforeAutospacing="1" w:after="100" w:afterAutospacing="1"/>
            </w:pPr>
            <w:r w:rsidRPr="002D0910">
              <w:rPr>
                <w:sz w:val="22"/>
              </w:rPr>
              <w:t>Digital Access Index</w:t>
            </w:r>
          </w:p>
        </w:tc>
        <w:tc>
          <w:tcPr>
            <w:tcW w:w="1639" w:type="dxa"/>
            <w:shd w:val="clear" w:color="auto" w:fill="auto"/>
            <w:vAlign w:val="center"/>
          </w:tcPr>
          <w:p w:rsidR="004E1F15" w:rsidRPr="002D0910" w:rsidRDefault="004E1F15" w:rsidP="004E1F15">
            <w:pPr>
              <w:spacing w:before="100" w:beforeAutospacing="1" w:after="100" w:afterAutospacing="1"/>
            </w:pPr>
            <w:r w:rsidRPr="002D0910">
              <w:rPr>
                <w:sz w:val="22"/>
              </w:rPr>
              <w:t>ITU</w:t>
            </w:r>
          </w:p>
        </w:tc>
        <w:tc>
          <w:tcPr>
            <w:tcW w:w="1320" w:type="dxa"/>
            <w:shd w:val="clear" w:color="auto" w:fill="auto"/>
            <w:vAlign w:val="center"/>
          </w:tcPr>
          <w:p w:rsidR="004E1F15" w:rsidRPr="002D0910" w:rsidRDefault="004E1F15" w:rsidP="004E1F15">
            <w:pPr>
              <w:spacing w:before="100" w:beforeAutospacing="1" w:after="100" w:afterAutospacing="1"/>
              <w:jc w:val="center"/>
            </w:pPr>
            <w:r w:rsidRPr="002D0910">
              <w:rPr>
                <w:sz w:val="22"/>
              </w:rPr>
              <w:br w:type="textWrapping" w:clear="all"/>
              <w:t>180</w:t>
            </w:r>
          </w:p>
        </w:tc>
        <w:tc>
          <w:tcPr>
            <w:tcW w:w="1270" w:type="dxa"/>
            <w:shd w:val="clear" w:color="auto" w:fill="auto"/>
            <w:vAlign w:val="center"/>
          </w:tcPr>
          <w:p w:rsidR="004E1F15" w:rsidRPr="002D0910" w:rsidRDefault="004E1F15" w:rsidP="004E1F15">
            <w:pPr>
              <w:spacing w:before="100" w:beforeAutospacing="1" w:after="100" w:afterAutospacing="1"/>
              <w:jc w:val="center"/>
            </w:pPr>
            <w:r w:rsidRPr="002D0910">
              <w:rPr>
                <w:sz w:val="22"/>
              </w:rPr>
              <w:t>1995-2003</w:t>
            </w:r>
          </w:p>
        </w:tc>
      </w:tr>
      <w:tr w:rsidR="004E1F15" w:rsidRPr="002D0910" w:rsidTr="004E1F15">
        <w:trPr>
          <w:jc w:val="center"/>
        </w:trPr>
        <w:tc>
          <w:tcPr>
            <w:tcW w:w="948" w:type="dxa"/>
            <w:shd w:val="clear" w:color="auto" w:fill="auto"/>
            <w:vAlign w:val="center"/>
          </w:tcPr>
          <w:p w:rsidR="004E1F15" w:rsidRPr="002D0910" w:rsidRDefault="00893804" w:rsidP="004E1F15">
            <w:pPr>
              <w:spacing w:before="100" w:beforeAutospacing="1" w:after="100" w:afterAutospacing="1"/>
            </w:pPr>
            <w:hyperlink r:id="rId39" w:history="1">
              <w:r w:rsidR="004E1F15" w:rsidRPr="002D0910">
                <w:rPr>
                  <w:rStyle w:val="Hyperlink"/>
                  <w:sz w:val="22"/>
                </w:rPr>
                <w:t>NRI</w:t>
              </w:r>
            </w:hyperlink>
          </w:p>
        </w:tc>
        <w:tc>
          <w:tcPr>
            <w:tcW w:w="3521" w:type="dxa"/>
            <w:shd w:val="clear" w:color="auto" w:fill="auto"/>
            <w:vAlign w:val="center"/>
          </w:tcPr>
          <w:p w:rsidR="004E1F15" w:rsidRPr="002D0910" w:rsidRDefault="004E1F15" w:rsidP="004E1F15">
            <w:pPr>
              <w:spacing w:before="100" w:beforeAutospacing="1" w:after="100" w:afterAutospacing="1"/>
            </w:pPr>
            <w:r w:rsidRPr="002D0910">
              <w:rPr>
                <w:sz w:val="22"/>
              </w:rPr>
              <w:t>Network Readiness Index</w:t>
            </w:r>
          </w:p>
        </w:tc>
        <w:tc>
          <w:tcPr>
            <w:tcW w:w="1639" w:type="dxa"/>
            <w:shd w:val="clear" w:color="auto" w:fill="auto"/>
            <w:vAlign w:val="center"/>
          </w:tcPr>
          <w:p w:rsidR="004E1F15" w:rsidRPr="002D0910" w:rsidRDefault="004E1F15" w:rsidP="004E1F15">
            <w:pPr>
              <w:spacing w:before="100" w:beforeAutospacing="1" w:after="100" w:afterAutospacing="1"/>
            </w:pPr>
            <w:r w:rsidRPr="002D0910">
              <w:rPr>
                <w:sz w:val="22"/>
              </w:rPr>
              <w:t>World Economic Forum</w:t>
            </w:r>
          </w:p>
        </w:tc>
        <w:tc>
          <w:tcPr>
            <w:tcW w:w="1320" w:type="dxa"/>
            <w:shd w:val="clear" w:color="auto" w:fill="auto"/>
            <w:vAlign w:val="center"/>
          </w:tcPr>
          <w:p w:rsidR="004E1F15" w:rsidRPr="002D0910" w:rsidRDefault="004E1F15" w:rsidP="004E1F15">
            <w:pPr>
              <w:spacing w:before="100" w:beforeAutospacing="1" w:after="100" w:afterAutospacing="1"/>
              <w:jc w:val="center"/>
            </w:pPr>
            <w:r w:rsidRPr="002D0910">
              <w:rPr>
                <w:sz w:val="22"/>
              </w:rPr>
              <w:t>134</w:t>
            </w:r>
          </w:p>
        </w:tc>
        <w:tc>
          <w:tcPr>
            <w:tcW w:w="1270" w:type="dxa"/>
            <w:shd w:val="clear" w:color="auto" w:fill="auto"/>
            <w:vAlign w:val="center"/>
          </w:tcPr>
          <w:p w:rsidR="004E1F15" w:rsidRPr="002D0910" w:rsidRDefault="004E1F15" w:rsidP="004E1F15">
            <w:pPr>
              <w:spacing w:before="100" w:beforeAutospacing="1" w:after="100" w:afterAutospacing="1"/>
              <w:jc w:val="center"/>
            </w:pPr>
            <w:r w:rsidRPr="002D0910">
              <w:rPr>
                <w:sz w:val="22"/>
              </w:rPr>
              <w:t>2008/2009</w:t>
            </w:r>
          </w:p>
        </w:tc>
      </w:tr>
      <w:tr w:rsidR="004E1F15" w:rsidRPr="002D0910" w:rsidTr="004E1F15">
        <w:trPr>
          <w:jc w:val="center"/>
        </w:trPr>
        <w:tc>
          <w:tcPr>
            <w:tcW w:w="948" w:type="dxa"/>
            <w:shd w:val="clear" w:color="auto" w:fill="auto"/>
            <w:vAlign w:val="center"/>
          </w:tcPr>
          <w:p w:rsidR="004E1F15" w:rsidRPr="002D0910" w:rsidRDefault="00893804" w:rsidP="004E1F15">
            <w:pPr>
              <w:spacing w:before="100" w:beforeAutospacing="1" w:after="100" w:afterAutospacing="1"/>
            </w:pPr>
            <w:hyperlink r:id="rId40" w:history="1">
              <w:r w:rsidR="004E1F15" w:rsidRPr="002D0910">
                <w:rPr>
                  <w:rStyle w:val="Hyperlink"/>
                  <w:sz w:val="22"/>
                </w:rPr>
                <w:t>TAI</w:t>
              </w:r>
            </w:hyperlink>
          </w:p>
        </w:tc>
        <w:tc>
          <w:tcPr>
            <w:tcW w:w="3521" w:type="dxa"/>
            <w:shd w:val="clear" w:color="auto" w:fill="auto"/>
            <w:vAlign w:val="center"/>
          </w:tcPr>
          <w:p w:rsidR="004E1F15" w:rsidRPr="002D0910" w:rsidRDefault="004E1F15" w:rsidP="004E1F15">
            <w:pPr>
              <w:spacing w:before="100" w:beforeAutospacing="1" w:after="100" w:afterAutospacing="1"/>
            </w:pPr>
            <w:r w:rsidRPr="002D0910">
              <w:rPr>
                <w:sz w:val="22"/>
              </w:rPr>
              <w:t>Technology Achievement Index</w:t>
            </w:r>
          </w:p>
        </w:tc>
        <w:tc>
          <w:tcPr>
            <w:tcW w:w="1639" w:type="dxa"/>
            <w:shd w:val="clear" w:color="auto" w:fill="auto"/>
            <w:vAlign w:val="center"/>
          </w:tcPr>
          <w:p w:rsidR="004E1F15" w:rsidRPr="002D0910" w:rsidRDefault="004E1F15" w:rsidP="004E1F15">
            <w:pPr>
              <w:spacing w:before="100" w:beforeAutospacing="1" w:after="100" w:afterAutospacing="1"/>
            </w:pPr>
            <w:r w:rsidRPr="002D0910">
              <w:rPr>
                <w:sz w:val="22"/>
              </w:rPr>
              <w:t>UNDP</w:t>
            </w:r>
          </w:p>
        </w:tc>
        <w:tc>
          <w:tcPr>
            <w:tcW w:w="1320" w:type="dxa"/>
            <w:shd w:val="clear" w:color="auto" w:fill="auto"/>
            <w:vAlign w:val="center"/>
          </w:tcPr>
          <w:p w:rsidR="004E1F15" w:rsidRPr="002D0910" w:rsidRDefault="004E1F15" w:rsidP="004E1F15">
            <w:pPr>
              <w:spacing w:before="100" w:beforeAutospacing="1" w:after="100" w:afterAutospacing="1"/>
              <w:jc w:val="center"/>
            </w:pPr>
            <w:r w:rsidRPr="002D0910">
              <w:rPr>
                <w:sz w:val="22"/>
              </w:rPr>
              <w:t>72</w:t>
            </w:r>
          </w:p>
        </w:tc>
        <w:tc>
          <w:tcPr>
            <w:tcW w:w="1270" w:type="dxa"/>
            <w:shd w:val="clear" w:color="auto" w:fill="auto"/>
            <w:vAlign w:val="center"/>
          </w:tcPr>
          <w:p w:rsidR="004E1F15" w:rsidRPr="002D0910" w:rsidRDefault="004E1F15" w:rsidP="004E1F15">
            <w:pPr>
              <w:spacing w:before="100" w:beforeAutospacing="1" w:after="100" w:afterAutospacing="1"/>
              <w:jc w:val="center"/>
            </w:pPr>
            <w:r w:rsidRPr="002D0910">
              <w:rPr>
                <w:sz w:val="22"/>
              </w:rPr>
              <w:t>1995-2000</w:t>
            </w:r>
          </w:p>
        </w:tc>
      </w:tr>
      <w:tr w:rsidR="004E1F15" w:rsidRPr="002D0910" w:rsidTr="004E1F15">
        <w:trPr>
          <w:jc w:val="center"/>
        </w:trPr>
        <w:tc>
          <w:tcPr>
            <w:tcW w:w="948" w:type="dxa"/>
            <w:shd w:val="clear" w:color="auto" w:fill="auto"/>
            <w:vAlign w:val="center"/>
          </w:tcPr>
          <w:p w:rsidR="004E1F15" w:rsidRPr="002D0910" w:rsidRDefault="00893804" w:rsidP="004E1F15">
            <w:pPr>
              <w:spacing w:before="100" w:beforeAutospacing="1" w:after="100" w:afterAutospacing="1"/>
            </w:pPr>
            <w:hyperlink r:id="rId41" w:history="1">
              <w:r w:rsidR="004E1F15" w:rsidRPr="002D0910">
                <w:rPr>
                  <w:rStyle w:val="Hyperlink"/>
                  <w:sz w:val="22"/>
                </w:rPr>
                <w:t>DOI</w:t>
              </w:r>
            </w:hyperlink>
          </w:p>
        </w:tc>
        <w:tc>
          <w:tcPr>
            <w:tcW w:w="3521" w:type="dxa"/>
            <w:shd w:val="clear" w:color="auto" w:fill="auto"/>
            <w:vAlign w:val="center"/>
          </w:tcPr>
          <w:p w:rsidR="004E1F15" w:rsidRPr="002D0910" w:rsidRDefault="004E1F15" w:rsidP="004E1F15">
            <w:pPr>
              <w:spacing w:before="100" w:beforeAutospacing="1" w:after="100" w:afterAutospacing="1"/>
            </w:pPr>
            <w:r w:rsidRPr="002D0910">
              <w:rPr>
                <w:sz w:val="22"/>
              </w:rPr>
              <w:t xml:space="preserve">Digital </w:t>
            </w:r>
            <w:smartTag w:uri="urn:schemas-microsoft-com:office:smarttags" w:element="place">
              <w:r w:rsidRPr="002D0910">
                <w:rPr>
                  <w:sz w:val="22"/>
                </w:rPr>
                <w:t>Opportunity</w:t>
              </w:r>
            </w:smartTag>
            <w:r w:rsidRPr="002D0910">
              <w:rPr>
                <w:sz w:val="22"/>
              </w:rPr>
              <w:t xml:space="preserve"> Index</w:t>
            </w:r>
          </w:p>
        </w:tc>
        <w:tc>
          <w:tcPr>
            <w:tcW w:w="1639" w:type="dxa"/>
            <w:shd w:val="clear" w:color="auto" w:fill="auto"/>
            <w:vAlign w:val="center"/>
          </w:tcPr>
          <w:p w:rsidR="004E1F15" w:rsidRPr="002D0910" w:rsidRDefault="004E1F15" w:rsidP="004E1F15">
            <w:pPr>
              <w:spacing w:before="100" w:beforeAutospacing="1" w:after="100" w:afterAutospacing="1"/>
            </w:pPr>
            <w:r w:rsidRPr="002D0910">
              <w:rPr>
                <w:sz w:val="22"/>
              </w:rPr>
              <w:t>ITU</w:t>
            </w:r>
          </w:p>
        </w:tc>
        <w:tc>
          <w:tcPr>
            <w:tcW w:w="1320" w:type="dxa"/>
            <w:shd w:val="clear" w:color="auto" w:fill="auto"/>
            <w:vAlign w:val="center"/>
          </w:tcPr>
          <w:p w:rsidR="004E1F15" w:rsidRPr="002D0910" w:rsidRDefault="004E1F15" w:rsidP="004E1F15">
            <w:pPr>
              <w:spacing w:before="100" w:beforeAutospacing="1" w:after="100" w:afterAutospacing="1"/>
              <w:jc w:val="center"/>
            </w:pPr>
            <w:r w:rsidRPr="002D0910">
              <w:rPr>
                <w:sz w:val="22"/>
              </w:rPr>
              <w:t>180</w:t>
            </w:r>
          </w:p>
        </w:tc>
        <w:tc>
          <w:tcPr>
            <w:tcW w:w="1270" w:type="dxa"/>
            <w:shd w:val="clear" w:color="auto" w:fill="auto"/>
            <w:vAlign w:val="center"/>
          </w:tcPr>
          <w:p w:rsidR="004E1F15" w:rsidRPr="002D0910" w:rsidRDefault="004E1F15" w:rsidP="004E1F15">
            <w:pPr>
              <w:spacing w:before="100" w:beforeAutospacing="1" w:after="100" w:afterAutospacing="1"/>
              <w:jc w:val="center"/>
            </w:pPr>
            <w:r w:rsidRPr="002D0910">
              <w:rPr>
                <w:sz w:val="22"/>
              </w:rPr>
              <w:t>2004-2007</w:t>
            </w:r>
          </w:p>
        </w:tc>
      </w:tr>
      <w:tr w:rsidR="004E1F15" w:rsidRPr="002D0910" w:rsidTr="004E1F15">
        <w:trPr>
          <w:jc w:val="center"/>
        </w:trPr>
        <w:tc>
          <w:tcPr>
            <w:tcW w:w="948" w:type="dxa"/>
            <w:shd w:val="clear" w:color="auto" w:fill="auto"/>
            <w:vAlign w:val="center"/>
          </w:tcPr>
          <w:p w:rsidR="004E1F15" w:rsidRPr="002D0910" w:rsidRDefault="00893804" w:rsidP="004E1F15">
            <w:pPr>
              <w:spacing w:before="100" w:beforeAutospacing="1" w:after="100" w:afterAutospacing="1"/>
            </w:pPr>
            <w:hyperlink r:id="rId42" w:history="1">
              <w:r w:rsidR="004E1F15" w:rsidRPr="002D0910">
                <w:rPr>
                  <w:rStyle w:val="Hyperlink"/>
                  <w:sz w:val="22"/>
                </w:rPr>
                <w:t>IDI</w:t>
              </w:r>
            </w:hyperlink>
          </w:p>
        </w:tc>
        <w:tc>
          <w:tcPr>
            <w:tcW w:w="3521" w:type="dxa"/>
            <w:shd w:val="clear" w:color="auto" w:fill="auto"/>
            <w:vAlign w:val="center"/>
          </w:tcPr>
          <w:p w:rsidR="004E1F15" w:rsidRPr="002D0910" w:rsidRDefault="004E1F15" w:rsidP="004E1F15">
            <w:pPr>
              <w:spacing w:before="100" w:beforeAutospacing="1" w:after="100" w:afterAutospacing="1"/>
            </w:pPr>
            <w:r w:rsidRPr="002D0910">
              <w:rPr>
                <w:sz w:val="22"/>
              </w:rPr>
              <w:t>ICT Development Index</w:t>
            </w:r>
          </w:p>
        </w:tc>
        <w:tc>
          <w:tcPr>
            <w:tcW w:w="1639" w:type="dxa"/>
            <w:shd w:val="clear" w:color="auto" w:fill="auto"/>
            <w:vAlign w:val="center"/>
          </w:tcPr>
          <w:p w:rsidR="004E1F15" w:rsidRPr="002D0910" w:rsidRDefault="004E1F15" w:rsidP="004E1F15">
            <w:pPr>
              <w:spacing w:before="100" w:beforeAutospacing="1" w:after="100" w:afterAutospacing="1"/>
            </w:pPr>
            <w:r w:rsidRPr="002D0910">
              <w:rPr>
                <w:sz w:val="22"/>
              </w:rPr>
              <w:t>ITU</w:t>
            </w:r>
          </w:p>
        </w:tc>
        <w:tc>
          <w:tcPr>
            <w:tcW w:w="1320" w:type="dxa"/>
            <w:shd w:val="clear" w:color="auto" w:fill="auto"/>
            <w:vAlign w:val="center"/>
          </w:tcPr>
          <w:p w:rsidR="004E1F15" w:rsidRPr="002D0910" w:rsidRDefault="004E1F15" w:rsidP="004E1F15">
            <w:pPr>
              <w:spacing w:before="100" w:beforeAutospacing="1" w:after="100" w:afterAutospacing="1"/>
              <w:jc w:val="center"/>
            </w:pPr>
            <w:r w:rsidRPr="002D0910">
              <w:rPr>
                <w:sz w:val="22"/>
              </w:rPr>
              <w:t>180</w:t>
            </w:r>
          </w:p>
        </w:tc>
        <w:tc>
          <w:tcPr>
            <w:tcW w:w="1270" w:type="dxa"/>
            <w:shd w:val="clear" w:color="auto" w:fill="auto"/>
            <w:vAlign w:val="center"/>
          </w:tcPr>
          <w:p w:rsidR="004E1F15" w:rsidRPr="002D0910" w:rsidRDefault="004E1F15" w:rsidP="00D30196">
            <w:pPr>
              <w:spacing w:before="100" w:beforeAutospacing="1" w:after="100" w:afterAutospacing="1"/>
              <w:jc w:val="center"/>
            </w:pPr>
            <w:r>
              <w:rPr>
                <w:sz w:val="22"/>
              </w:rPr>
              <w:t>2002-20</w:t>
            </w:r>
            <w:r w:rsidR="00D30196">
              <w:rPr>
                <w:sz w:val="22"/>
              </w:rPr>
              <w:t>10</w:t>
            </w:r>
          </w:p>
        </w:tc>
      </w:tr>
      <w:tr w:rsidR="004E1F15" w:rsidRPr="002D0910" w:rsidTr="004E1F15">
        <w:trPr>
          <w:jc w:val="center"/>
        </w:trPr>
        <w:tc>
          <w:tcPr>
            <w:tcW w:w="948" w:type="dxa"/>
            <w:shd w:val="clear" w:color="auto" w:fill="auto"/>
            <w:vAlign w:val="center"/>
          </w:tcPr>
          <w:p w:rsidR="004E1F15" w:rsidRPr="002D0910" w:rsidRDefault="00893804" w:rsidP="004E1F15">
            <w:pPr>
              <w:spacing w:before="100" w:beforeAutospacing="1" w:after="100" w:afterAutospacing="1"/>
            </w:pPr>
            <w:hyperlink r:id="rId43" w:history="1">
              <w:r w:rsidR="004E1F15" w:rsidRPr="002D0910">
                <w:rPr>
                  <w:rStyle w:val="Hyperlink"/>
                  <w:sz w:val="22"/>
                </w:rPr>
                <w:t>OI</w:t>
              </w:r>
            </w:hyperlink>
          </w:p>
        </w:tc>
        <w:tc>
          <w:tcPr>
            <w:tcW w:w="3521" w:type="dxa"/>
            <w:shd w:val="clear" w:color="auto" w:fill="auto"/>
            <w:vAlign w:val="center"/>
          </w:tcPr>
          <w:p w:rsidR="004E1F15" w:rsidRPr="002D0910" w:rsidRDefault="004E1F15" w:rsidP="004E1F15">
            <w:pPr>
              <w:spacing w:before="100" w:beforeAutospacing="1" w:after="100" w:afterAutospacing="1"/>
            </w:pPr>
            <w:smartTag w:uri="urn:schemas-microsoft-com:office:smarttags" w:element="place">
              <w:r w:rsidRPr="002D0910">
                <w:rPr>
                  <w:sz w:val="22"/>
                </w:rPr>
                <w:t>Opportunity</w:t>
              </w:r>
            </w:smartTag>
            <w:r w:rsidRPr="002D0910">
              <w:rPr>
                <w:sz w:val="22"/>
              </w:rPr>
              <w:t xml:space="preserve"> Index</w:t>
            </w:r>
          </w:p>
        </w:tc>
        <w:tc>
          <w:tcPr>
            <w:tcW w:w="1639" w:type="dxa"/>
            <w:shd w:val="clear" w:color="auto" w:fill="auto"/>
            <w:vAlign w:val="center"/>
          </w:tcPr>
          <w:p w:rsidR="004E1F15" w:rsidRPr="002D0910" w:rsidRDefault="004E1F15" w:rsidP="004E1F15">
            <w:pPr>
              <w:spacing w:before="100" w:beforeAutospacing="1" w:after="100" w:afterAutospacing="1"/>
            </w:pPr>
            <w:r w:rsidRPr="002D0910">
              <w:rPr>
                <w:sz w:val="22"/>
              </w:rPr>
              <w:t>ITU</w:t>
            </w:r>
          </w:p>
        </w:tc>
        <w:tc>
          <w:tcPr>
            <w:tcW w:w="1320" w:type="dxa"/>
            <w:shd w:val="clear" w:color="auto" w:fill="auto"/>
            <w:vAlign w:val="center"/>
          </w:tcPr>
          <w:p w:rsidR="004E1F15" w:rsidRPr="002D0910" w:rsidRDefault="004E1F15" w:rsidP="004E1F15">
            <w:pPr>
              <w:spacing w:before="100" w:beforeAutospacing="1" w:after="100" w:afterAutospacing="1"/>
              <w:jc w:val="center"/>
            </w:pPr>
            <w:r w:rsidRPr="002D0910">
              <w:rPr>
                <w:sz w:val="22"/>
              </w:rPr>
              <w:t>139</w:t>
            </w:r>
          </w:p>
        </w:tc>
        <w:tc>
          <w:tcPr>
            <w:tcW w:w="1270" w:type="dxa"/>
            <w:shd w:val="clear" w:color="auto" w:fill="auto"/>
            <w:vAlign w:val="center"/>
          </w:tcPr>
          <w:p w:rsidR="004E1F15" w:rsidRPr="002D0910" w:rsidRDefault="004E1F15" w:rsidP="004E1F15">
            <w:pPr>
              <w:spacing w:before="100" w:beforeAutospacing="1" w:after="100" w:afterAutospacing="1"/>
              <w:jc w:val="center"/>
            </w:pPr>
            <w:r w:rsidRPr="002D0910">
              <w:rPr>
                <w:sz w:val="22"/>
              </w:rPr>
              <w:t>1996-2003</w:t>
            </w:r>
          </w:p>
        </w:tc>
      </w:tr>
      <w:tr w:rsidR="004E1F15" w:rsidRPr="002D0910" w:rsidTr="004E1F15">
        <w:trPr>
          <w:jc w:val="center"/>
        </w:trPr>
        <w:tc>
          <w:tcPr>
            <w:tcW w:w="948" w:type="dxa"/>
            <w:shd w:val="clear" w:color="auto" w:fill="auto"/>
            <w:vAlign w:val="center"/>
          </w:tcPr>
          <w:p w:rsidR="004E1F15" w:rsidRPr="002D0910" w:rsidRDefault="00893804" w:rsidP="004E1F15">
            <w:pPr>
              <w:spacing w:before="100" w:beforeAutospacing="1" w:after="100" w:afterAutospacing="1"/>
            </w:pPr>
            <w:hyperlink r:id="rId44" w:history="1">
              <w:r w:rsidR="004E1F15" w:rsidRPr="002D0910">
                <w:rPr>
                  <w:rStyle w:val="Hyperlink"/>
                  <w:sz w:val="22"/>
                </w:rPr>
                <w:t>CPI</w:t>
              </w:r>
            </w:hyperlink>
          </w:p>
        </w:tc>
        <w:tc>
          <w:tcPr>
            <w:tcW w:w="3521" w:type="dxa"/>
            <w:shd w:val="clear" w:color="auto" w:fill="auto"/>
            <w:vAlign w:val="center"/>
          </w:tcPr>
          <w:p w:rsidR="004E1F15" w:rsidRPr="002D0910" w:rsidRDefault="004E1F15" w:rsidP="004E1F15">
            <w:pPr>
              <w:spacing w:before="100" w:beforeAutospacing="1" w:after="100" w:afterAutospacing="1"/>
            </w:pPr>
            <w:r w:rsidRPr="002D0910">
              <w:rPr>
                <w:sz w:val="22"/>
              </w:rPr>
              <w:t>Corruption Perception Index</w:t>
            </w:r>
          </w:p>
        </w:tc>
        <w:tc>
          <w:tcPr>
            <w:tcW w:w="1639" w:type="dxa"/>
            <w:shd w:val="clear" w:color="auto" w:fill="auto"/>
            <w:vAlign w:val="center"/>
          </w:tcPr>
          <w:p w:rsidR="004E1F15" w:rsidRPr="002D0910" w:rsidRDefault="004E1F15" w:rsidP="004E1F15">
            <w:pPr>
              <w:spacing w:before="100" w:beforeAutospacing="1" w:after="100" w:afterAutospacing="1"/>
            </w:pPr>
            <w:r w:rsidRPr="002D0910">
              <w:rPr>
                <w:sz w:val="22"/>
              </w:rPr>
              <w:t>Transparency Organization</w:t>
            </w:r>
          </w:p>
        </w:tc>
        <w:tc>
          <w:tcPr>
            <w:tcW w:w="1320" w:type="dxa"/>
            <w:shd w:val="clear" w:color="auto" w:fill="auto"/>
            <w:vAlign w:val="center"/>
          </w:tcPr>
          <w:p w:rsidR="004E1F15" w:rsidRPr="002D0910" w:rsidRDefault="004E1F15" w:rsidP="004E1F15">
            <w:pPr>
              <w:spacing w:before="100" w:beforeAutospacing="1" w:after="100" w:afterAutospacing="1"/>
              <w:jc w:val="center"/>
            </w:pPr>
            <w:r w:rsidRPr="002D0910">
              <w:rPr>
                <w:sz w:val="22"/>
              </w:rPr>
              <w:t>180</w:t>
            </w:r>
          </w:p>
        </w:tc>
        <w:tc>
          <w:tcPr>
            <w:tcW w:w="1270" w:type="dxa"/>
            <w:shd w:val="clear" w:color="auto" w:fill="auto"/>
            <w:vAlign w:val="center"/>
          </w:tcPr>
          <w:p w:rsidR="004E1F15" w:rsidRPr="002D0910" w:rsidRDefault="004E1F15" w:rsidP="004E1F15">
            <w:pPr>
              <w:spacing w:before="100" w:beforeAutospacing="1" w:after="100" w:afterAutospacing="1"/>
              <w:jc w:val="center"/>
            </w:pPr>
            <w:r w:rsidRPr="002D0910">
              <w:rPr>
                <w:sz w:val="22"/>
              </w:rPr>
              <w:t>2010</w:t>
            </w:r>
          </w:p>
        </w:tc>
      </w:tr>
    </w:tbl>
    <w:p w:rsidR="004E1F15" w:rsidRPr="002D0910" w:rsidRDefault="004E1F15" w:rsidP="004E1F15">
      <w:pPr>
        <w:spacing w:before="100" w:beforeAutospacing="1" w:after="100" w:afterAutospacing="1"/>
        <w:jc w:val="both"/>
      </w:pPr>
      <w:r w:rsidRPr="002D0910">
        <w:t xml:space="preserve">From this list of indices we selected the HDI and IDI (which supersedes DOI) for further analysis and comparisons with </w:t>
      </w:r>
      <w:proofErr w:type="spellStart"/>
      <w:r w:rsidRPr="002D0910">
        <w:t>PingER</w:t>
      </w:r>
      <w:proofErr w:type="spellEnd"/>
      <w:r w:rsidRPr="002D0910">
        <w:t xml:space="preserve"> measurements because they are enriched with most of the important factors, cover a large number of countries and are reasonably up-to-date.</w:t>
      </w:r>
    </w:p>
    <w:p w:rsidR="004E1F15" w:rsidRPr="002D0910" w:rsidRDefault="004E1F15" w:rsidP="004E1F15">
      <w:pPr>
        <w:pStyle w:val="Heading3"/>
      </w:pPr>
      <w:bookmarkStart w:id="143" w:name="_Toc190137749"/>
      <w:bookmarkStart w:id="144" w:name="_Toc220922311"/>
      <w:bookmarkStart w:id="145" w:name="_Toc252631276"/>
      <w:bookmarkStart w:id="146" w:name="_Toc312072602"/>
      <w:bookmarkStart w:id="147" w:name="_Toc313909767"/>
      <w:bookmarkStart w:id="148" w:name="_Toc313910116"/>
      <w:bookmarkStart w:id="149" w:name="_Toc313910344"/>
      <w:bookmarkStart w:id="150" w:name="_Toc314138453"/>
      <w:r w:rsidRPr="002D0910">
        <w:t>Human Development Index (HDI)</w:t>
      </w:r>
      <w:bookmarkEnd w:id="143"/>
      <w:bookmarkEnd w:id="144"/>
      <w:bookmarkEnd w:id="145"/>
      <w:bookmarkEnd w:id="146"/>
      <w:bookmarkEnd w:id="147"/>
      <w:bookmarkEnd w:id="148"/>
      <w:bookmarkEnd w:id="149"/>
      <w:bookmarkEnd w:id="150"/>
      <w:r w:rsidRPr="002D0910">
        <w:t xml:space="preserve"> </w:t>
      </w:r>
    </w:p>
    <w:p w:rsidR="004E1F15" w:rsidRPr="002D0910" w:rsidRDefault="004E1F15" w:rsidP="004E1F15">
      <w:pPr>
        <w:jc w:val="both"/>
      </w:pPr>
      <w:r w:rsidRPr="002D0910">
        <w:t xml:space="preserve">The UNDP </w:t>
      </w:r>
      <w:r w:rsidR="00D30196">
        <w:t>HDI</w:t>
      </w:r>
      <w:r>
        <w:rPr>
          <w:rStyle w:val="FootnoteReference"/>
        </w:rPr>
        <w:footnoteReference w:id="43"/>
      </w:r>
      <w:r w:rsidRPr="002D0910">
        <w:t xml:space="preserve"> measures the average achievements in a country in three basic dimensions of human development: </w:t>
      </w:r>
    </w:p>
    <w:p w:rsidR="004E1F15" w:rsidRPr="002D0910" w:rsidRDefault="004E1F15" w:rsidP="004E1F15">
      <w:pPr>
        <w:numPr>
          <w:ilvl w:val="0"/>
          <w:numId w:val="5"/>
        </w:numPr>
        <w:jc w:val="both"/>
      </w:pPr>
      <w:r w:rsidRPr="002D0910">
        <w:t xml:space="preserve">A long and healthy life, as measured by life expectancy at birth </w:t>
      </w:r>
    </w:p>
    <w:p w:rsidR="004E1F15" w:rsidRPr="002D0910" w:rsidRDefault="004E1F15" w:rsidP="004E1F15">
      <w:pPr>
        <w:numPr>
          <w:ilvl w:val="0"/>
          <w:numId w:val="5"/>
        </w:numPr>
        <w:jc w:val="both"/>
      </w:pPr>
      <w:r w:rsidRPr="002D0910">
        <w:t xml:space="preserve">Knowledge, as measured by the adult literacy rate (with two-thirds weight) and the combined primary, secondary and tertiary education gross enrollment ratio (with one-third weight) </w:t>
      </w:r>
    </w:p>
    <w:p w:rsidR="004E1F15" w:rsidRDefault="004E1F15" w:rsidP="004E1F15">
      <w:pPr>
        <w:numPr>
          <w:ilvl w:val="0"/>
          <w:numId w:val="5"/>
        </w:numPr>
        <w:jc w:val="both"/>
      </w:pPr>
      <w:r w:rsidRPr="002D0910">
        <w:t xml:space="preserve">A decent standard of living, as measured by GDP per capita (or Purchasing Power Parity (PPP) in US$). </w:t>
      </w:r>
    </w:p>
    <w:p w:rsidR="004E1F15" w:rsidRDefault="00893804" w:rsidP="004E1F15">
      <w:pPr>
        <w:jc w:val="both"/>
      </w:pPr>
      <w:r>
        <w:fldChar w:fldCharType="begin"/>
      </w:r>
      <w:r w:rsidR="004E1F15">
        <w:instrText xml:space="preserve"> REF _Ref313910856 \h </w:instrText>
      </w:r>
      <w:r>
        <w:fldChar w:fldCharType="separate"/>
      </w:r>
      <w:r w:rsidR="00536FA4">
        <w:t xml:space="preserve">Figure </w:t>
      </w:r>
      <w:r w:rsidR="00536FA4">
        <w:rPr>
          <w:noProof/>
        </w:rPr>
        <w:t>13</w:t>
      </w:r>
      <w:r>
        <w:fldChar w:fldCharType="end"/>
      </w:r>
      <w:r w:rsidR="004E1F15">
        <w:t xml:space="preserve"> shows a bubble plot</w:t>
      </w:r>
      <w:fldSimple w:instr=" NOTEREF _Ref313912746 \h  \* MERGEFORMAT ">
        <w:r w:rsidR="00536FA4">
          <w:rPr>
            <w:vertAlign w:val="superscript"/>
          </w:rPr>
          <w:t>21</w:t>
        </w:r>
      </w:fldSimple>
      <w:r w:rsidR="004E1F15">
        <w:t xml:space="preserve"> of the ITU HDI (linear y axis) versus the </w:t>
      </w:r>
      <w:proofErr w:type="spellStart"/>
      <w:r w:rsidR="004E1F15">
        <w:t>PingER</w:t>
      </w:r>
      <w:proofErr w:type="spellEnd"/>
      <w:r w:rsidR="004E1F15">
        <w:t xml:space="preserve"> Normalized Throughput (logarithmic x axis) for the countries of the world. The bubble size represent</w:t>
      </w:r>
      <w:r w:rsidR="00D30196">
        <w:t>s</w:t>
      </w:r>
      <w:r w:rsidR="004E1F15">
        <w:t xml:space="preserve"> a country’s population, and the color represents the region for the country. The correlation coefficient</w:t>
      </w:r>
      <w:bookmarkStart w:id="151" w:name="_Ref313912095"/>
      <w:r w:rsidR="004E1F15">
        <w:rPr>
          <w:rStyle w:val="FootnoteReference"/>
        </w:rPr>
        <w:footnoteReference w:id="44"/>
      </w:r>
      <w:bookmarkEnd w:id="151"/>
      <w:r w:rsidR="004E1F15">
        <w:t xml:space="preserve"> </w:t>
      </w:r>
      <w:r w:rsidR="004E1F15" w:rsidRPr="00983824">
        <w:rPr>
          <w:i/>
        </w:rPr>
        <w:t>R</w:t>
      </w:r>
      <w:r w:rsidR="004E1F15" w:rsidRPr="00983824">
        <w:rPr>
          <w:vertAlign w:val="superscript"/>
        </w:rPr>
        <w:t>2</w:t>
      </w:r>
      <w:r w:rsidR="004E1F15">
        <w:t xml:space="preserve"> (</w:t>
      </w:r>
      <w:r w:rsidR="004E1F15" w:rsidRPr="00031A12">
        <w:t>a measure of the strength of the linear relationship between two variables</w:t>
      </w:r>
      <w:r w:rsidR="004E1F15">
        <w:t xml:space="preserve">) is shown together with the line providing the best fit between the HDI and </w:t>
      </w:r>
      <w:proofErr w:type="gramStart"/>
      <w:r w:rsidR="004E1F15">
        <w:t>log(</w:t>
      </w:r>
      <w:proofErr w:type="gramEnd"/>
      <w:r w:rsidR="004E1F15">
        <w:t>normalized throughput).</w:t>
      </w:r>
    </w:p>
    <w:p w:rsidR="004E1F15" w:rsidRDefault="004E1F15" w:rsidP="004E1F15">
      <w:pPr>
        <w:pStyle w:val="Caption"/>
        <w:keepNext/>
        <w:jc w:val="center"/>
      </w:pPr>
      <w:bookmarkStart w:id="152" w:name="_Ref313913380"/>
      <w:r>
        <w:t xml:space="preserve">Table </w:t>
      </w:r>
      <w:r w:rsidR="00893804">
        <w:fldChar w:fldCharType="begin"/>
      </w:r>
      <w:r w:rsidR="003A7435">
        <w:instrText xml:space="preserve"> SEQ Table \* ARABIC </w:instrText>
      </w:r>
      <w:r w:rsidR="00893804">
        <w:fldChar w:fldCharType="separate"/>
      </w:r>
      <w:r w:rsidR="00536FA4">
        <w:rPr>
          <w:noProof/>
        </w:rPr>
        <w:t>5</w:t>
      </w:r>
      <w:r w:rsidR="00893804">
        <w:rPr>
          <w:noProof/>
        </w:rPr>
        <w:fldChar w:fldCharType="end"/>
      </w:r>
      <w:bookmarkEnd w:id="152"/>
      <w:r>
        <w:t xml:space="preserve">: </w:t>
      </w:r>
      <w:r w:rsidRPr="002D0910">
        <w:t>R</w:t>
      </w:r>
      <w:r w:rsidRPr="002D0910">
        <w:rPr>
          <w:vertAlign w:val="superscript"/>
        </w:rPr>
        <w:t>2</w:t>
      </w:r>
      <w:r w:rsidRPr="002D0910">
        <w:t xml:space="preserve"> values on correlations between </w:t>
      </w:r>
      <w:proofErr w:type="spellStart"/>
      <w:r w:rsidRPr="002D0910">
        <w:t>PingER</w:t>
      </w:r>
      <w:proofErr w:type="spellEnd"/>
      <w:r w:rsidRPr="002D0910">
        <w:t xml:space="preserve"> data vs. DOI and GDP/cap for 2008</w:t>
      </w:r>
    </w:p>
    <w:tbl>
      <w:tblPr>
        <w:tblW w:w="0" w:type="auto"/>
        <w:jc w:val="center"/>
        <w:tblBorders>
          <w:insideH w:val="single" w:sz="18" w:space="0" w:color="FFFFFF"/>
          <w:insideV w:val="single" w:sz="18" w:space="0" w:color="FFFFFF"/>
        </w:tblBorders>
        <w:tblLayout w:type="fixed"/>
        <w:tblLook w:val="00A0"/>
      </w:tblPr>
      <w:tblGrid>
        <w:gridCol w:w="1597"/>
        <w:gridCol w:w="1431"/>
        <w:gridCol w:w="1304"/>
        <w:gridCol w:w="3281"/>
        <w:gridCol w:w="1963"/>
      </w:tblGrid>
      <w:tr w:rsidR="004E1F15" w:rsidRPr="002D0910" w:rsidTr="004E1F15">
        <w:trPr>
          <w:trHeight w:val="342"/>
          <w:jc w:val="center"/>
        </w:trPr>
        <w:tc>
          <w:tcPr>
            <w:tcW w:w="1597" w:type="dxa"/>
            <w:shd w:val="pct20" w:color="000000" w:fill="FFFFFF"/>
          </w:tcPr>
          <w:p w:rsidR="004E1F15" w:rsidRPr="002D0910" w:rsidRDefault="004E1F15" w:rsidP="004E1F15">
            <w:pPr>
              <w:spacing w:before="100" w:beforeAutospacing="1" w:after="100" w:afterAutospacing="1"/>
              <w:jc w:val="both"/>
              <w:rPr>
                <w:b/>
                <w:bCs/>
              </w:rPr>
            </w:pPr>
          </w:p>
        </w:tc>
        <w:tc>
          <w:tcPr>
            <w:tcW w:w="1431" w:type="dxa"/>
            <w:shd w:val="pct20" w:color="000000" w:fill="FFFFFF"/>
          </w:tcPr>
          <w:p w:rsidR="004E1F15" w:rsidRPr="002D0910" w:rsidRDefault="004E1F15" w:rsidP="004E1F15">
            <w:pPr>
              <w:spacing w:before="100" w:beforeAutospacing="1" w:after="100" w:afterAutospacing="1"/>
              <w:jc w:val="center"/>
              <w:rPr>
                <w:b/>
                <w:bCs/>
              </w:rPr>
            </w:pPr>
            <w:r w:rsidRPr="002D0910">
              <w:rPr>
                <w:b/>
                <w:bCs/>
              </w:rPr>
              <w:t>Jitter (ms)</w:t>
            </w:r>
          </w:p>
        </w:tc>
        <w:tc>
          <w:tcPr>
            <w:tcW w:w="1304" w:type="dxa"/>
            <w:shd w:val="pct20" w:color="000000" w:fill="FFFFFF"/>
          </w:tcPr>
          <w:p w:rsidR="004E1F15" w:rsidRPr="002D0910" w:rsidRDefault="004E1F15" w:rsidP="004E1F15">
            <w:pPr>
              <w:spacing w:before="100" w:beforeAutospacing="1" w:after="100" w:afterAutospacing="1"/>
              <w:jc w:val="center"/>
              <w:rPr>
                <w:b/>
                <w:bCs/>
              </w:rPr>
            </w:pPr>
            <w:r w:rsidRPr="002D0910">
              <w:rPr>
                <w:b/>
                <w:bCs/>
              </w:rPr>
              <w:t>Loss (%)</w:t>
            </w:r>
          </w:p>
        </w:tc>
        <w:tc>
          <w:tcPr>
            <w:tcW w:w="3281" w:type="dxa"/>
            <w:shd w:val="pct20" w:color="000000" w:fill="FFFFFF"/>
          </w:tcPr>
          <w:p w:rsidR="004E1F15" w:rsidRPr="002D0910" w:rsidRDefault="004E1F15" w:rsidP="004E1F15">
            <w:pPr>
              <w:spacing w:before="100" w:beforeAutospacing="1" w:after="100" w:afterAutospacing="1"/>
              <w:jc w:val="center"/>
              <w:rPr>
                <w:b/>
                <w:bCs/>
              </w:rPr>
            </w:pPr>
            <w:r w:rsidRPr="002D0910">
              <w:rPr>
                <w:b/>
                <w:bCs/>
              </w:rPr>
              <w:t xml:space="preserve"> Derived TCP Throughput</w:t>
            </w:r>
          </w:p>
        </w:tc>
        <w:tc>
          <w:tcPr>
            <w:tcW w:w="1963" w:type="dxa"/>
            <w:shd w:val="pct20" w:color="000000" w:fill="FFFFFF"/>
          </w:tcPr>
          <w:p w:rsidR="004E1F15" w:rsidRPr="002D0910" w:rsidRDefault="004E1F15" w:rsidP="004E1F15">
            <w:pPr>
              <w:spacing w:before="100" w:beforeAutospacing="1" w:after="100" w:afterAutospacing="1"/>
              <w:jc w:val="center"/>
              <w:rPr>
                <w:b/>
                <w:bCs/>
              </w:rPr>
            </w:pPr>
            <w:proofErr w:type="spellStart"/>
            <w:r w:rsidRPr="002D0910">
              <w:rPr>
                <w:b/>
                <w:bCs/>
              </w:rPr>
              <w:t>Unreachability</w:t>
            </w:r>
            <w:proofErr w:type="spellEnd"/>
          </w:p>
        </w:tc>
      </w:tr>
      <w:tr w:rsidR="004E1F15" w:rsidRPr="002D0910" w:rsidTr="004E1F15">
        <w:trPr>
          <w:trHeight w:val="296"/>
          <w:jc w:val="center"/>
        </w:trPr>
        <w:tc>
          <w:tcPr>
            <w:tcW w:w="1597" w:type="dxa"/>
            <w:shd w:val="pct5" w:color="000000" w:fill="FFFFFF"/>
          </w:tcPr>
          <w:p w:rsidR="004E1F15" w:rsidRPr="002D0910" w:rsidRDefault="004E1F15" w:rsidP="004E1F15">
            <w:pPr>
              <w:spacing w:before="100" w:beforeAutospacing="1" w:after="100" w:afterAutospacing="1"/>
              <w:jc w:val="both"/>
            </w:pPr>
            <w:r w:rsidRPr="002D0910">
              <w:t>DOI</w:t>
            </w:r>
          </w:p>
        </w:tc>
        <w:tc>
          <w:tcPr>
            <w:tcW w:w="1431" w:type="dxa"/>
            <w:shd w:val="pct5" w:color="000000" w:fill="FFFFFF"/>
          </w:tcPr>
          <w:p w:rsidR="004E1F15" w:rsidRPr="002D0910" w:rsidRDefault="004E1F15" w:rsidP="004E1F15">
            <w:pPr>
              <w:spacing w:before="100" w:beforeAutospacing="1" w:after="100" w:afterAutospacing="1"/>
              <w:jc w:val="both"/>
            </w:pPr>
            <w:r w:rsidRPr="002D0910">
              <w:t>0.58</w:t>
            </w:r>
          </w:p>
        </w:tc>
        <w:tc>
          <w:tcPr>
            <w:tcW w:w="1304" w:type="dxa"/>
            <w:shd w:val="pct5" w:color="000000" w:fill="FFFFFF"/>
          </w:tcPr>
          <w:p w:rsidR="004E1F15" w:rsidRPr="002D0910" w:rsidRDefault="004E1F15" w:rsidP="004E1F15">
            <w:pPr>
              <w:spacing w:before="100" w:beforeAutospacing="1" w:after="100" w:afterAutospacing="1"/>
              <w:jc w:val="both"/>
            </w:pPr>
            <w:r w:rsidRPr="002D0910">
              <w:t>0.64</w:t>
            </w:r>
          </w:p>
        </w:tc>
        <w:tc>
          <w:tcPr>
            <w:tcW w:w="3281" w:type="dxa"/>
            <w:shd w:val="pct5" w:color="000000" w:fill="FFFFFF"/>
          </w:tcPr>
          <w:p w:rsidR="004E1F15" w:rsidRPr="002D0910" w:rsidRDefault="004E1F15" w:rsidP="004E1F15">
            <w:pPr>
              <w:spacing w:before="100" w:beforeAutospacing="1" w:after="100" w:afterAutospacing="1"/>
              <w:jc w:val="both"/>
            </w:pPr>
            <w:r w:rsidRPr="002D0910">
              <w:t>0.67</w:t>
            </w:r>
          </w:p>
        </w:tc>
        <w:tc>
          <w:tcPr>
            <w:tcW w:w="1963" w:type="dxa"/>
            <w:shd w:val="pct5" w:color="000000" w:fill="FFFFFF"/>
          </w:tcPr>
          <w:p w:rsidR="004E1F15" w:rsidRPr="002D0910" w:rsidRDefault="004E1F15" w:rsidP="004E1F15">
            <w:pPr>
              <w:spacing w:before="100" w:beforeAutospacing="1" w:after="100" w:afterAutospacing="1"/>
              <w:jc w:val="both"/>
            </w:pPr>
            <w:r w:rsidRPr="002D0910">
              <w:t>0.37</w:t>
            </w:r>
          </w:p>
        </w:tc>
      </w:tr>
      <w:tr w:rsidR="004E1F15" w:rsidRPr="002D0910" w:rsidTr="004E1F15">
        <w:trPr>
          <w:trHeight w:val="296"/>
          <w:jc w:val="center"/>
        </w:trPr>
        <w:tc>
          <w:tcPr>
            <w:tcW w:w="1597" w:type="dxa"/>
            <w:shd w:val="pct20" w:color="000000" w:fill="FFFFFF"/>
          </w:tcPr>
          <w:p w:rsidR="004E1F15" w:rsidRPr="002D0910" w:rsidRDefault="004E1F15" w:rsidP="004E1F15">
            <w:pPr>
              <w:spacing w:before="100" w:beforeAutospacing="1" w:after="100" w:afterAutospacing="1"/>
              <w:jc w:val="both"/>
            </w:pPr>
            <w:r w:rsidRPr="002D0910">
              <w:t>GDP/capita</w:t>
            </w:r>
          </w:p>
        </w:tc>
        <w:tc>
          <w:tcPr>
            <w:tcW w:w="1431" w:type="dxa"/>
            <w:shd w:val="pct20" w:color="000000" w:fill="FFFFFF"/>
          </w:tcPr>
          <w:p w:rsidR="004E1F15" w:rsidRPr="002D0910" w:rsidRDefault="004E1F15" w:rsidP="004E1F15">
            <w:pPr>
              <w:spacing w:before="100" w:beforeAutospacing="1" w:after="100" w:afterAutospacing="1"/>
              <w:jc w:val="both"/>
            </w:pPr>
            <w:r w:rsidRPr="002D0910">
              <w:t>0.61</w:t>
            </w:r>
          </w:p>
        </w:tc>
        <w:tc>
          <w:tcPr>
            <w:tcW w:w="1304" w:type="dxa"/>
            <w:shd w:val="pct20" w:color="000000" w:fill="FFFFFF"/>
          </w:tcPr>
          <w:p w:rsidR="004E1F15" w:rsidRPr="002D0910" w:rsidRDefault="004E1F15" w:rsidP="004E1F15">
            <w:pPr>
              <w:spacing w:before="100" w:beforeAutospacing="1" w:after="100" w:afterAutospacing="1"/>
              <w:jc w:val="both"/>
            </w:pPr>
            <w:r w:rsidRPr="002D0910">
              <w:t>0.53</w:t>
            </w:r>
          </w:p>
        </w:tc>
        <w:tc>
          <w:tcPr>
            <w:tcW w:w="3281" w:type="dxa"/>
            <w:shd w:val="pct20" w:color="000000" w:fill="FFFFFF"/>
          </w:tcPr>
          <w:p w:rsidR="004E1F15" w:rsidRPr="002D0910" w:rsidRDefault="004E1F15" w:rsidP="004E1F15">
            <w:pPr>
              <w:spacing w:before="100" w:beforeAutospacing="1" w:after="100" w:afterAutospacing="1"/>
              <w:jc w:val="both"/>
            </w:pPr>
            <w:r w:rsidRPr="002D0910">
              <w:t>0.59</w:t>
            </w:r>
          </w:p>
        </w:tc>
        <w:tc>
          <w:tcPr>
            <w:tcW w:w="1963" w:type="dxa"/>
            <w:shd w:val="pct20" w:color="000000" w:fill="FFFFFF"/>
          </w:tcPr>
          <w:p w:rsidR="004E1F15" w:rsidRPr="002D0910" w:rsidRDefault="004E1F15" w:rsidP="004E1F15">
            <w:pPr>
              <w:spacing w:before="100" w:beforeAutospacing="1" w:after="100" w:afterAutospacing="1"/>
              <w:jc w:val="both"/>
            </w:pPr>
            <w:r w:rsidRPr="002D0910">
              <w:t>0.35</w:t>
            </w:r>
          </w:p>
        </w:tc>
      </w:tr>
    </w:tbl>
    <w:p w:rsidR="004E1F15" w:rsidRPr="002D0910" w:rsidRDefault="004E1F15" w:rsidP="004E1F15">
      <w:pPr>
        <w:jc w:val="both"/>
      </w:pPr>
    </w:p>
    <w:p w:rsidR="004E1F15" w:rsidRDefault="004E1F15" w:rsidP="004E1F15">
      <w:pPr>
        <w:pStyle w:val="Caption"/>
        <w:jc w:val="center"/>
      </w:pPr>
      <w:r>
        <w:rPr>
          <w:noProof/>
          <w:lang w:eastAsia="en-US"/>
        </w:rPr>
        <w:drawing>
          <wp:inline distT="0" distB="0" distL="0" distR="0">
            <wp:extent cx="4962525" cy="3257550"/>
            <wp:effectExtent l="19050" t="0" r="9525" b="0"/>
            <wp:docPr id="69" name="Picture 14" descr="C:\Users\amberzeb\Pictures\ICFA-report2012-images\HDI vs N-throughp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mberzeb\Pictures\ICFA-report2012-images\HDI vs N-throughput.jpg"/>
                    <pic:cNvPicPr>
                      <a:picLocks noChangeAspect="1" noChangeArrowheads="1"/>
                    </pic:cNvPicPr>
                  </pic:nvPicPr>
                  <pic:blipFill>
                    <a:blip r:embed="rId45" cstate="print"/>
                    <a:srcRect/>
                    <a:stretch>
                      <a:fillRect/>
                    </a:stretch>
                  </pic:blipFill>
                  <pic:spPr bwMode="auto">
                    <a:xfrm>
                      <a:off x="0" y="0"/>
                      <a:ext cx="4962525" cy="3257550"/>
                    </a:xfrm>
                    <a:prstGeom prst="rect">
                      <a:avLst/>
                    </a:prstGeom>
                    <a:noFill/>
                    <a:ln w="9525">
                      <a:noFill/>
                      <a:miter lim="800000"/>
                      <a:headEnd/>
                      <a:tailEnd/>
                    </a:ln>
                  </pic:spPr>
                </pic:pic>
              </a:graphicData>
            </a:graphic>
          </wp:inline>
        </w:drawing>
      </w:r>
      <w:r w:rsidRPr="00AE0E56">
        <w:t xml:space="preserve"> </w:t>
      </w:r>
    </w:p>
    <w:p w:rsidR="004E1F15" w:rsidRDefault="004E1F15" w:rsidP="004E1F15">
      <w:pPr>
        <w:pStyle w:val="Caption"/>
        <w:jc w:val="center"/>
      </w:pPr>
      <w:bookmarkStart w:id="153" w:name="_Ref313910856"/>
      <w:proofErr w:type="gramStart"/>
      <w:r>
        <w:t xml:space="preserve">Figure </w:t>
      </w:r>
      <w:proofErr w:type="gramEnd"/>
      <w:r w:rsidR="00893804">
        <w:fldChar w:fldCharType="begin"/>
      </w:r>
      <w:r w:rsidR="003A7435">
        <w:instrText xml:space="preserve"> SEQ Figure \* ARABIC </w:instrText>
      </w:r>
      <w:r w:rsidR="00893804">
        <w:fldChar w:fldCharType="separate"/>
      </w:r>
      <w:r w:rsidR="004549F9">
        <w:rPr>
          <w:noProof/>
        </w:rPr>
        <w:t>13</w:t>
      </w:r>
      <w:r w:rsidR="00893804">
        <w:rPr>
          <w:noProof/>
        </w:rPr>
        <w:fldChar w:fldCharType="end"/>
      </w:r>
      <w:bookmarkEnd w:id="153"/>
      <w:proofErr w:type="gramStart"/>
      <w:r>
        <w:t xml:space="preserve">: </w:t>
      </w:r>
      <w:r w:rsidRPr="002D0910">
        <w:t xml:space="preserve">Comparison of </w:t>
      </w:r>
      <w:proofErr w:type="spellStart"/>
      <w:r w:rsidRPr="002D0910">
        <w:t>PingER</w:t>
      </w:r>
      <w:proofErr w:type="spellEnd"/>
      <w:r w:rsidRPr="002D0910">
        <w:t xml:space="preserve"> derived throughputs seen from N. America to various countries and regions versus the U.N. Development Program (UNDP) Human Development Indicator (HDI).</w:t>
      </w:r>
      <w:proofErr w:type="gramEnd"/>
    </w:p>
    <w:p w:rsidR="004E1F15" w:rsidRPr="002D0910" w:rsidRDefault="004E1F15" w:rsidP="004E1F15">
      <w:pPr>
        <w:pStyle w:val="Heading3"/>
      </w:pPr>
      <w:bookmarkStart w:id="154" w:name="_Toc190137750"/>
      <w:bookmarkStart w:id="155" w:name="_Toc220922312"/>
      <w:bookmarkStart w:id="156" w:name="_Toc252631277"/>
      <w:bookmarkStart w:id="157" w:name="_Toc312072603"/>
      <w:bookmarkStart w:id="158" w:name="_Toc313909768"/>
      <w:bookmarkStart w:id="159" w:name="_Toc313910117"/>
      <w:bookmarkStart w:id="160" w:name="_Toc313910345"/>
      <w:bookmarkStart w:id="161" w:name="_Toc314138454"/>
      <w:r w:rsidRPr="002D0910">
        <w:t>The Digital Opportunity Index (DOI)</w:t>
      </w:r>
      <w:bookmarkEnd w:id="154"/>
      <w:bookmarkEnd w:id="155"/>
      <w:bookmarkEnd w:id="156"/>
      <w:bookmarkEnd w:id="157"/>
      <w:bookmarkEnd w:id="158"/>
      <w:bookmarkEnd w:id="159"/>
      <w:bookmarkEnd w:id="160"/>
      <w:bookmarkEnd w:id="161"/>
    </w:p>
    <w:p w:rsidR="004E1F15" w:rsidRDefault="004E1F15" w:rsidP="004E1F15">
      <w:pPr>
        <w:spacing w:before="100" w:beforeAutospacing="1" w:after="100" w:afterAutospacing="1"/>
        <w:jc w:val="both"/>
      </w:pPr>
      <w:r w:rsidRPr="002D0910">
        <w:t xml:space="preserve">The Digital Opportunity Index is a comprehensive metric made up of a composite of 11 core indicators that aims to track progress made in infrastructure, opportunity and utilization. If we correlate the </w:t>
      </w:r>
      <w:proofErr w:type="spellStart"/>
      <w:r w:rsidRPr="002D0910">
        <w:t>PingER</w:t>
      </w:r>
      <w:proofErr w:type="spellEnd"/>
      <w:r w:rsidRPr="002D0910">
        <w:t xml:space="preserve"> performance measurements (jitter, loss and throughput) with ITU’s indices we get </w:t>
      </w:r>
      <w:r>
        <w:t>a</w:t>
      </w:r>
      <w:r w:rsidRPr="002D0910">
        <w:t xml:space="preserve"> strong correlations. </w:t>
      </w:r>
      <w:r>
        <w:t>Strong</w:t>
      </w:r>
      <w:r w:rsidRPr="002D0910">
        <w:t xml:space="preserve"> correlations</w:t>
      </w:r>
      <w:fldSimple w:instr=" NOTEREF _Ref313912095 \h  \* MERGEFORMAT ">
        <w:r w:rsidR="00536FA4">
          <w:rPr>
            <w:vertAlign w:val="superscript"/>
          </w:rPr>
          <w:t>43</w:t>
        </w:r>
      </w:fldSimple>
      <w:r w:rsidRPr="002D0910">
        <w:t xml:space="preserve"> are obtained with the DOI and other development indices (not shown here) that are more t</w:t>
      </w:r>
      <w:r>
        <w:t xml:space="preserve">echnology or Internet related. </w:t>
      </w:r>
      <w:r w:rsidR="00893804">
        <w:fldChar w:fldCharType="begin"/>
      </w:r>
      <w:r>
        <w:instrText xml:space="preserve"> REF _Ref313913380 \h </w:instrText>
      </w:r>
      <w:r w:rsidR="00893804">
        <w:fldChar w:fldCharType="separate"/>
      </w:r>
      <w:r w:rsidR="00536FA4">
        <w:t xml:space="preserve">Table </w:t>
      </w:r>
      <w:r w:rsidR="00536FA4">
        <w:rPr>
          <w:noProof/>
        </w:rPr>
        <w:t>5</w:t>
      </w:r>
      <w:r w:rsidR="00893804">
        <w:fldChar w:fldCharType="end"/>
      </w:r>
      <w:r>
        <w:t xml:space="preserve"> </w:t>
      </w:r>
      <w:r w:rsidRPr="002D0910">
        <w:t>summarizes the R</w:t>
      </w:r>
      <w:r w:rsidRPr="002D0910">
        <w:rPr>
          <w:vertAlign w:val="superscript"/>
        </w:rPr>
        <w:t>2</w:t>
      </w:r>
      <w:r w:rsidRPr="002D0910">
        <w:t xml:space="preserve"> values which are for the correlations of </w:t>
      </w:r>
      <w:proofErr w:type="spellStart"/>
      <w:r>
        <w:t>P</w:t>
      </w:r>
      <w:r w:rsidRPr="002D0910">
        <w:t>ingER</w:t>
      </w:r>
      <w:proofErr w:type="spellEnd"/>
      <w:r w:rsidRPr="002D0910">
        <w:t xml:space="preserve"> measurements with DOI and GDP/cap</w:t>
      </w:r>
      <w:r>
        <w:t>ita</w:t>
      </w:r>
      <w:r w:rsidRPr="002D0910">
        <w:t>.</w:t>
      </w:r>
    </w:p>
    <w:p w:rsidR="004E1F15" w:rsidRDefault="004E1F15" w:rsidP="004E1F15">
      <w:pPr>
        <w:pStyle w:val="Caption"/>
        <w:jc w:val="center"/>
      </w:pPr>
      <w:r>
        <w:rPr>
          <w:noProof/>
          <w:lang w:eastAsia="en-US"/>
        </w:rPr>
        <w:lastRenderedPageBreak/>
        <w:drawing>
          <wp:inline distT="0" distB="0" distL="0" distR="0">
            <wp:extent cx="5038725" cy="3095625"/>
            <wp:effectExtent l="19050" t="0" r="9525" b="0"/>
            <wp:docPr id="74" name="Picture 15" descr="C:\Users\amberzeb\Pictures\ICFA-report2012-images\DOI Vs Throughp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mberzeb\Pictures\ICFA-report2012-images\DOI Vs Throughput.jpg"/>
                    <pic:cNvPicPr>
                      <a:picLocks noChangeAspect="1" noChangeArrowheads="1"/>
                    </pic:cNvPicPr>
                  </pic:nvPicPr>
                  <pic:blipFill>
                    <a:blip r:embed="rId46" cstate="print"/>
                    <a:srcRect/>
                    <a:stretch>
                      <a:fillRect/>
                    </a:stretch>
                  </pic:blipFill>
                  <pic:spPr bwMode="auto">
                    <a:xfrm>
                      <a:off x="0" y="0"/>
                      <a:ext cx="5038725" cy="3095625"/>
                    </a:xfrm>
                    <a:prstGeom prst="rect">
                      <a:avLst/>
                    </a:prstGeom>
                    <a:noFill/>
                    <a:ln w="9525">
                      <a:noFill/>
                      <a:miter lim="800000"/>
                      <a:headEnd/>
                      <a:tailEnd/>
                    </a:ln>
                  </pic:spPr>
                </pic:pic>
              </a:graphicData>
            </a:graphic>
          </wp:inline>
        </w:drawing>
      </w:r>
      <w:r w:rsidRPr="00AE0E56">
        <w:t xml:space="preserve"> </w:t>
      </w:r>
    </w:p>
    <w:p w:rsidR="004E1F15" w:rsidRPr="00D05317" w:rsidRDefault="004E1F15" w:rsidP="004E1F15">
      <w:pPr>
        <w:pStyle w:val="Caption"/>
        <w:jc w:val="center"/>
      </w:pPr>
      <w:r>
        <w:t xml:space="preserve">Figure </w:t>
      </w:r>
      <w:r w:rsidR="00893804">
        <w:fldChar w:fldCharType="begin"/>
      </w:r>
      <w:r w:rsidR="003A7435">
        <w:instrText xml:space="preserve"> SEQ Figure \* ARABIC </w:instrText>
      </w:r>
      <w:r w:rsidR="00893804">
        <w:fldChar w:fldCharType="separate"/>
      </w:r>
      <w:r w:rsidR="004549F9">
        <w:rPr>
          <w:noProof/>
        </w:rPr>
        <w:t>14</w:t>
      </w:r>
      <w:r w:rsidR="00893804">
        <w:rPr>
          <w:noProof/>
        </w:rPr>
        <w:fldChar w:fldCharType="end"/>
      </w:r>
      <w:r>
        <w:t>: T</w:t>
      </w:r>
      <w:r w:rsidRPr="002D0910">
        <w:t>hroughput vs. Digital Opportunity</w:t>
      </w:r>
      <w:r>
        <w:t xml:space="preserve"> Index.</w:t>
      </w:r>
    </w:p>
    <w:p w:rsidR="004E1F15" w:rsidRPr="002D0910" w:rsidRDefault="004E1F15" w:rsidP="004E1F15">
      <w:pPr>
        <w:pStyle w:val="Heading1"/>
      </w:pPr>
      <w:bookmarkStart w:id="162" w:name="_Toc190137751"/>
      <w:bookmarkStart w:id="163" w:name="_Toc220922313"/>
      <w:bookmarkStart w:id="164" w:name="_Toc252631278"/>
      <w:bookmarkStart w:id="165" w:name="_Toc312072605"/>
      <w:bookmarkStart w:id="166" w:name="_Toc313909770"/>
      <w:bookmarkStart w:id="167" w:name="_Toc313910119"/>
      <w:bookmarkStart w:id="168" w:name="_Toc313910347"/>
      <w:bookmarkStart w:id="169" w:name="_Toc314138455"/>
      <w:proofErr w:type="spellStart"/>
      <w:r>
        <w:t>PingER</w:t>
      </w:r>
      <w:proofErr w:type="spellEnd"/>
      <w:r>
        <w:t xml:space="preserve"> </w:t>
      </w:r>
      <w:r w:rsidRPr="002D0910">
        <w:t>Case Studies</w:t>
      </w:r>
      <w:bookmarkEnd w:id="162"/>
      <w:bookmarkEnd w:id="163"/>
      <w:bookmarkEnd w:id="164"/>
      <w:bookmarkEnd w:id="165"/>
      <w:bookmarkEnd w:id="166"/>
      <w:bookmarkEnd w:id="167"/>
      <w:bookmarkEnd w:id="168"/>
      <w:bookmarkEnd w:id="169"/>
    </w:p>
    <w:p w:rsidR="004E1F15" w:rsidDel="003E0C62" w:rsidRDefault="00893804" w:rsidP="004E1F15">
      <w:pPr>
        <w:jc w:val="both"/>
        <w:rPr>
          <w:del w:id="170" w:author="cottrell" w:date="2012-01-12T18:32:00Z"/>
        </w:rPr>
      </w:pPr>
      <w:bookmarkStart w:id="171" w:name="_Toc313909772"/>
      <w:bookmarkStart w:id="172" w:name="_Toc313910121"/>
      <w:bookmarkStart w:id="173" w:name="_Toc313910349"/>
      <w:ins w:id="174" w:author="cottrell" w:date="2012-01-12T18:35:00Z">
        <w:r>
          <w:rPr>
            <w:noProof/>
            <w:lang w:eastAsia="en-US"/>
          </w:rPr>
          <w:pict>
            <v:shapetype id="_x0000_t202" coordsize="21600,21600" o:spt="202" path="m,l,21600r21600,l21600,xe">
              <v:stroke joinstyle="miter"/>
              <v:path gradientshapeok="t" o:connecttype="rect"/>
            </v:shapetype>
            <v:shape id="Text Box 47" o:spid="_x0000_s1026" type="#_x0000_t202" style="position:absolute;left:0;text-align:left;margin-left:0;margin-top:278.85pt;width:212.25pt;height:.05pt;z-index:251670528;visibility:visible" wrapcoords="-76 0 -76 20160 21600 20160 21600 0 -7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" stroked="f">
              <v:textbox style="mso-fit-shape-to-text:t" inset="0,0,0,0">
                <w:txbxContent>
                  <w:p w:rsidR="004549F9" w:rsidRDefault="004549F9">
                    <w:pPr>
                      <w:pStyle w:val="Caption"/>
                      <w:rPr>
                        <w:noProof/>
                      </w:rPr>
                      <w:pPrChange w:id="175" w:author="cottrell" w:date="2012-01-12T18:35:00Z">
                        <w:pPr>
                          <w:pStyle w:val="Heading2"/>
                        </w:pPr>
                      </w:pPrChange>
                    </w:pPr>
                  </w:p>
                </w:txbxContent>
              </v:textbox>
              <w10:wrap type="tight"/>
            </v:shape>
          </w:pict>
        </w:r>
      </w:ins>
      <w:ins w:id="176" w:author="cottrell" w:date="2012-01-12T18:42:00Z">
        <w:r>
          <w:rPr>
            <w:noProof/>
          </w:rPr>
          <w:pict>
            <v:shape id="Text Box 56" o:spid="_x0000_s1027" type="#_x0000_t202" style="position:absolute;left:0;text-align:left;margin-left:0;margin-top:278.85pt;width:212.25pt;height:.05pt;z-index:251672576;visibility:visible" wrapcoords="-76 0 -76 20903 21600 20903 21600 0 -7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" stroked="f">
              <v:textbox style="mso-fit-shape-to-text:t" inset="0,0,0,0">
                <w:txbxContent>
                  <w:p w:rsidR="004549F9" w:rsidRDefault="004549F9">
                    <w:pPr>
                      <w:pStyle w:val="Caption"/>
                      <w:jc w:val="center"/>
                      <w:rPr>
                        <w:b w:val="0"/>
                        <w:noProof/>
                        <w:rPrChange w:id="177" w:author="cottrell" w:date="2012-01-12T18:42:00Z">
                          <w:rPr>
                            <w:noProof/>
                          </w:rPr>
                        </w:rPrChange>
                      </w:rPr>
                      <w:pPrChange w:id="178" w:author="cottrell" w:date="2012-01-12T18:42:00Z">
                        <w:pPr>
                          <w:pStyle w:val="Heading2"/>
                        </w:pPr>
                      </w:pPrChange>
                    </w:pPr>
                    <w:ins w:id="179" w:author="cottrell" w:date="2012-01-12T18:42:00Z">
                      <w:r w:rsidRPr="00893804">
                        <w:rPr>
                          <w:b w:val="0"/>
                          <w:rPrChange w:id="180" w:author="cottrell" w:date="2012-01-12T18:42:00Z">
                            <w:rPr>
                              <w:i w:val="0"/>
                              <w:iCs w:val="0"/>
                            </w:rPr>
                          </w:rPrChange>
                        </w:rPr>
                        <w:t xml:space="preserve">Figure </w:t>
                      </w:r>
                      <w:r w:rsidRPr="00893804">
                        <w:rPr>
                          <w:b w:val="0"/>
                          <w:rPrChange w:id="181" w:author="cottrell" w:date="2012-01-12T18:42:00Z">
                            <w:rPr>
                              <w:i w:val="0"/>
                              <w:iCs w:val="0"/>
                            </w:rPr>
                          </w:rPrChange>
                        </w:rPr>
                        <w:fldChar w:fldCharType="begin"/>
                      </w:r>
                      <w:r w:rsidRPr="00893804">
                        <w:rPr>
                          <w:b w:val="0"/>
                          <w:rPrChange w:id="182" w:author="cottrell" w:date="2012-01-12T18:42:00Z">
                            <w:rPr>
                              <w:i w:val="0"/>
                              <w:iCs w:val="0"/>
                            </w:rPr>
                          </w:rPrChange>
                        </w:rPr>
                        <w:instrText xml:space="preserve"> SEQ Figure \* ARABIC </w:instrText>
                      </w:r>
                    </w:ins>
                    <w:r w:rsidRPr="00893804">
                      <w:rPr>
                        <w:b w:val="0"/>
                        <w:rPrChange w:id="183" w:author="cottrell" w:date="2012-01-12T18:42:00Z">
                          <w:rPr>
                            <w:i w:val="0"/>
                            <w:iCs w:val="0"/>
                          </w:rPr>
                        </w:rPrChange>
                      </w:rPr>
                      <w:fldChar w:fldCharType="separate"/>
                    </w:r>
                    <w:ins w:id="184" w:author="amberzeb" w:date="2012-01-13T12:17:00Z">
                      <w:r>
                        <w:rPr>
                          <w:b w:val="0"/>
                          <w:noProof/>
                        </w:rPr>
                        <w:t>15</w:t>
                      </w:r>
                    </w:ins>
                    <w:ins w:id="185" w:author="cottrell" w:date="2012-01-12T18:42:00Z">
                      <w:del w:id="186" w:author="amberzeb" w:date="2012-01-13T12:17:00Z">
                        <w:r w:rsidRPr="00893804" w:rsidDel="004549F9">
                          <w:rPr>
                            <w:b w:val="0"/>
                            <w:noProof/>
                            <w:rPrChange w:id="187" w:author="cottrell" w:date="2012-01-12T18:42:00Z">
                              <w:rPr>
                                <w:i w:val="0"/>
                                <w:iCs w:val="0"/>
                                <w:noProof/>
                              </w:rPr>
                            </w:rPrChange>
                          </w:rPr>
                          <w:delText>15</w:delText>
                        </w:r>
                      </w:del>
                      <w:r w:rsidRPr="00893804">
                        <w:rPr>
                          <w:b w:val="0"/>
                          <w:rPrChange w:id="188" w:author="cottrell" w:date="2012-01-12T18:42:00Z">
                            <w:rPr>
                              <w:i w:val="0"/>
                              <w:iCs w:val="0"/>
                            </w:rPr>
                          </w:rPrChange>
                        </w:rPr>
                        <w:fldChar w:fldCharType="end"/>
                      </w:r>
                      <w:r w:rsidRPr="00893804">
                        <w:rPr>
                          <w:b w:val="0"/>
                          <w:rPrChange w:id="189" w:author="cottrell" w:date="2012-01-12T18:42:00Z">
                            <w:rPr>
                              <w:i w:val="0"/>
                              <w:iCs w:val="0"/>
                            </w:rPr>
                          </w:rPrChange>
                        </w:rPr>
                        <w:t>: Japanese hosts monitored from SLAC during and after the earthquake.</w:t>
                      </w:r>
                    </w:ins>
                  </w:p>
                </w:txbxContent>
              </v:textbox>
              <w10:wrap type="tight"/>
            </v:shape>
          </w:pict>
        </w:r>
      </w:ins>
      <w:r w:rsidR="003E0C62">
        <w:rPr>
          <w:noProof/>
          <w:lang w:eastAsia="en-US"/>
        </w:rPr>
        <w:drawing>
          <wp:anchor distT="0" distB="0" distL="114300" distR="114300" simplePos="0" relativeHeight="251668480" behindDoc="1" locked="0" layoutInCell="1" allowOverlap="1">
            <wp:simplePos x="0" y="0"/>
            <wp:positionH relativeFrom="column">
              <wp:posOffset>0</wp:posOffset>
            </wp:positionH>
            <wp:positionV relativeFrom="paragraph">
              <wp:posOffset>358775</wp:posOffset>
            </wp:positionV>
            <wp:extent cx="2695575" cy="3125470"/>
            <wp:effectExtent l="0" t="0" r="9525" b="0"/>
            <wp:wrapTight wrapText="bothSides">
              <wp:wrapPolygon edited="0">
                <wp:start x="0" y="0"/>
                <wp:lineTo x="0" y="21460"/>
                <wp:lineTo x="21524" y="21460"/>
                <wp:lineTo x="2152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95575" cy="3125470"/>
                    </a:xfrm>
                    <a:prstGeom prst="rect">
                      <a:avLst/>
                    </a:prstGeom>
                  </pic:spPr>
                </pic:pic>
              </a:graphicData>
            </a:graphic>
          </wp:anchor>
        </w:drawing>
      </w:r>
      <w:bookmarkEnd w:id="171"/>
      <w:bookmarkEnd w:id="172"/>
      <w:bookmarkEnd w:id="173"/>
      <w:del w:id="190" w:author="cottrell" w:date="2012-01-12T18:32:00Z">
        <w:r w:rsidR="004E1F15" w:rsidRPr="002D0910" w:rsidDel="003E0C62">
          <w:delText>For the sake of continuity we discuss the case studies</w:delText>
        </w:r>
        <w:r w:rsidR="004E1F15" w:rsidDel="003E0C62">
          <w:rPr>
            <w:rStyle w:val="FootnoteReference"/>
          </w:rPr>
          <w:footnoteReference w:id="45"/>
        </w:r>
        <w:r w:rsidR="004E1F15" w:rsidRPr="002D0910" w:rsidDel="003E0C62">
          <w:delText xml:space="preserve"> at length as an anne</w:delText>
        </w:r>
        <w:r w:rsidR="004E1F15" w:rsidDel="003E0C62">
          <w:delText>xure to this document.</w:delText>
        </w:r>
      </w:del>
    </w:p>
    <w:p w:rsidR="004E1F15" w:rsidRDefault="004E1F15" w:rsidP="00D32DD7">
      <w:pPr>
        <w:pStyle w:val="Heading2"/>
      </w:pPr>
      <w:bookmarkStart w:id="193" w:name="_Toc313909771"/>
      <w:bookmarkStart w:id="194" w:name="_Toc313910120"/>
      <w:bookmarkStart w:id="195" w:name="_Toc313910348"/>
      <w:bookmarkStart w:id="196" w:name="_Toc314138456"/>
      <w:r>
        <w:t>Japanese Magnitude 9.0 Earthquake 05:46 UTC Ma</w:t>
      </w:r>
      <w:del w:id="197" w:author="cottrell" w:date="2012-01-12T18:25:00Z">
        <w:r w:rsidR="00D32DD7" w:rsidDel="00AF2623">
          <w:delText>-</w:delText>
        </w:r>
      </w:del>
      <w:r>
        <w:t>rch 11, 2011</w:t>
      </w:r>
      <w:bookmarkEnd w:id="193"/>
      <w:bookmarkEnd w:id="194"/>
      <w:bookmarkEnd w:id="195"/>
      <w:bookmarkEnd w:id="196"/>
    </w:p>
    <w:p w:rsidR="004549F9" w:rsidRDefault="004549F9">
      <w:pPr>
        <w:jc w:val="both"/>
        <w:rPr>
          <w:del w:id="198" w:author="cottrell" w:date="2012-01-12T18:29:00Z"/>
        </w:rPr>
        <w:pPrChange w:id="199" w:author="cottrell" w:date="2012-01-12T18:33:00Z">
          <w:pPr/>
        </w:pPrChange>
      </w:pPr>
    </w:p>
    <w:p w:rsidR="004549F9" w:rsidRDefault="004E1F15">
      <w:pPr>
        <w:jc w:val="both"/>
        <w:pPrChange w:id="200" w:author="cottrell" w:date="2012-01-12T18:33:00Z">
          <w:pPr/>
        </w:pPrChange>
      </w:pPr>
      <w:bookmarkStart w:id="201" w:name="_Toc312072607"/>
      <w:proofErr w:type="spellStart"/>
      <w:r>
        <w:t>PingER</w:t>
      </w:r>
      <w:proofErr w:type="spellEnd"/>
      <w:r>
        <w:t xml:space="preserve"> was monitoring 6 hosts in Japan: glbb.jp in Okinawa, </w:t>
      </w:r>
      <w:r w:rsidR="00893804" w:rsidRPr="00893804">
        <w:fldChar w:fldCharType="begin"/>
      </w:r>
      <w:r w:rsidR="003E0C62">
        <w:instrText xml:space="preserve"> HYPERLINK "http://www.kek.jp" </w:instrText>
      </w:r>
      <w:r w:rsidR="00893804" w:rsidRPr="00893804">
        <w:fldChar w:fldCharType="separate"/>
      </w:r>
      <w:r w:rsidRPr="00A6519B">
        <w:rPr>
          <w:rStyle w:val="Hyperlink"/>
        </w:rPr>
        <w:t>www.kek.jp</w:t>
      </w:r>
      <w:r w:rsidR="00893804">
        <w:rPr>
          <w:rStyle w:val="Hyperlink"/>
        </w:rPr>
        <w:fldChar w:fldCharType="end"/>
      </w:r>
      <w:r>
        <w:t xml:space="preserve"> in Tsukuba (about 43 miles NE of Tokyo); ns.osaka-i.ac.jp in Osaka; ping.riken.jp in Wako (about 10 miles NW of Tokyo), </w:t>
      </w:r>
      <w:r w:rsidR="00893804" w:rsidRPr="00893804">
        <w:fldChar w:fldCharType="begin"/>
      </w:r>
      <w:r w:rsidR="003E0C62">
        <w:instrText xml:space="preserve"> HYPERLINK "http://www.u-tokyo.ac.jp" </w:instrText>
      </w:r>
      <w:r w:rsidR="00893804" w:rsidRPr="00893804">
        <w:fldChar w:fldCharType="separate"/>
      </w:r>
      <w:r w:rsidRPr="00A6519B">
        <w:rPr>
          <w:rStyle w:val="Hyperlink"/>
        </w:rPr>
        <w:t>www.u-tokyo.ac.jp</w:t>
      </w:r>
      <w:r w:rsidR="00893804">
        <w:rPr>
          <w:rStyle w:val="Hyperlink"/>
        </w:rPr>
        <w:fldChar w:fldCharType="end"/>
      </w:r>
      <w:r>
        <w:t xml:space="preserve"> in Tokyo; and ns.jp-apan.jp also in Tokyo. Tokyo is about 200 miles from Sendai where the earthquake struck</w:t>
      </w:r>
      <w:r>
        <w:rPr>
          <w:rStyle w:val="FootnoteReference"/>
        </w:rPr>
        <w:footnoteReference w:id="46"/>
      </w:r>
      <w:r>
        <w:t xml:space="preserve">. </w:t>
      </w:r>
      <w:ins w:id="202" w:author="cottrell" w:date="2012-01-12T18:36:00Z">
        <w:r w:rsidR="00024BB3">
          <w:t xml:space="preserve">The locations of the hosts is shown </w:t>
        </w:r>
        <w:proofErr w:type="gramStart"/>
        <w:r w:rsidR="00024BB3">
          <w:t>in</w:t>
        </w:r>
      </w:ins>
      <w:ins w:id="203" w:author="cottrell" w:date="2012-01-12T18:42:00Z">
        <w:r w:rsidR="00477446">
          <w:t xml:space="preserve"> </w:t>
        </w:r>
      </w:ins>
      <w:ins w:id="204" w:author="cottrell" w:date="2012-01-12T18:36:00Z">
        <w:r w:rsidR="00024BB3">
          <w:t xml:space="preserve"> </w:t>
        </w:r>
      </w:ins>
      <w:ins w:id="205" w:author="cottrell" w:date="2012-01-12T18:41:00Z">
        <w:r w:rsidR="00477446">
          <w:t>Figure</w:t>
        </w:r>
        <w:proofErr w:type="gramEnd"/>
        <w:r w:rsidR="00477446">
          <w:t xml:space="preserve"> 15.</w:t>
        </w:r>
      </w:ins>
    </w:p>
    <w:p w:rsidR="004549F9" w:rsidRDefault="004549F9">
      <w:pPr>
        <w:jc w:val="both"/>
        <w:pPrChange w:id="206" w:author="cottrell" w:date="2012-01-12T18:33:00Z">
          <w:pPr/>
        </w:pPrChange>
      </w:pPr>
    </w:p>
    <w:p w:rsidR="004549F9" w:rsidRDefault="004E1F15">
      <w:pPr>
        <w:jc w:val="both"/>
        <w:rPr>
          <w:b/>
          <w:bCs/>
        </w:rPr>
        <w:pPrChange w:id="207" w:author="cottrell" w:date="2012-01-12T18:33:00Z">
          <w:pPr/>
        </w:pPrChange>
      </w:pPr>
      <w:moveFromRangeStart w:id="208" w:author="cottrell" w:date="2012-01-12T18:32:00Z" w:name="move314156473"/>
      <w:moveFrom w:id="209" w:author="cottrell" w:date="2012-01-12T18:32:00Z">
        <w:r w:rsidDel="003E0C62">
          <w:t xml:space="preserve">Figure </w:t>
        </w:r>
        <w:r w:rsidR="00893804" w:rsidDel="003E0C62">
          <w:fldChar w:fldCharType="begin"/>
        </w:r>
        <w:r w:rsidR="003E0C62" w:rsidDel="003E0C62">
          <w:instrText xml:space="preserve"> SEQ Figure \* ARABIC </w:instrText>
        </w:r>
        <w:r w:rsidR="00893804" w:rsidDel="003E0C62">
          <w:fldChar w:fldCharType="separate"/>
        </w:r>
        <w:r w:rsidR="00536FA4" w:rsidDel="003E0C62">
          <w:rPr>
            <w:noProof/>
          </w:rPr>
          <w:t>15</w:t>
        </w:r>
        <w:r w:rsidR="00893804" w:rsidDel="003E0C62">
          <w:rPr>
            <w:noProof/>
          </w:rPr>
          <w:fldChar w:fldCharType="end"/>
        </w:r>
        <w:r w:rsidDel="003E0C62">
          <w:t>: Map showing the location of PingER hosts and the earthquake</w:t>
        </w:r>
      </w:moveFrom>
    </w:p>
    <w:moveFromRangeEnd w:id="208"/>
    <w:p w:rsidR="004549F9" w:rsidRDefault="004E1F15">
      <w:pPr>
        <w:jc w:val="both"/>
        <w:rPr>
          <w:bCs/>
        </w:rPr>
        <w:pPrChange w:id="210" w:author="cottrell" w:date="2012-01-12T18:33:00Z">
          <w:pPr/>
        </w:pPrChange>
      </w:pPr>
      <w:r w:rsidRPr="00C7739D">
        <w:t xml:space="preserve">Internet connectivity to the </w:t>
      </w:r>
      <w:r w:rsidRPr="00A066B4">
        <w:rPr>
          <w:bCs/>
        </w:rPr>
        <w:t xml:space="preserve">6 hosts </w:t>
      </w:r>
      <w:r w:rsidRPr="00A066B4">
        <w:t>was</w:t>
      </w:r>
      <w:r w:rsidRPr="00C7739D">
        <w:t xml:space="preserve"> maintained. Round Trip Times (RTT) to some hosts increased significantly as seen from SLAC</w:t>
      </w:r>
      <w:r w:rsidRPr="00A066B4">
        <w:rPr>
          <w:bCs/>
        </w:rPr>
        <w:t xml:space="preserve"> in</w:t>
      </w:r>
      <w:r w:rsidRPr="003C2E0D">
        <w:rPr>
          <w:bCs/>
        </w:rPr>
        <w:t xml:space="preserve"> </w:t>
      </w:r>
      <w:fldSimple w:instr=" REF _Ref312153967 \h  \* MERGEFORMAT ">
        <w:r w:rsidR="00536FA4">
          <w:t xml:space="preserve">Figure </w:t>
        </w:r>
        <w:r w:rsidR="00536FA4">
          <w:rPr>
            <w:noProof/>
          </w:rPr>
          <w:t>16</w:t>
        </w:r>
      </w:fldSimple>
      <w:r w:rsidRPr="003C2E0D">
        <w:rPr>
          <w:bCs/>
        </w:rPr>
        <w:t>.</w:t>
      </w:r>
    </w:p>
    <w:p w:rsidR="003E0C62" w:rsidRDefault="003E0C62" w:rsidP="003E0C62">
      <w:pPr>
        <w:rPr>
          <w:ins w:id="211" w:author="cottrell" w:date="2012-01-12T18:33:00Z"/>
        </w:rPr>
      </w:pPr>
    </w:p>
    <w:p w:rsidR="003E0C62" w:rsidRDefault="003E0C62" w:rsidP="003E0C62">
      <w:pPr>
        <w:rPr>
          <w:ins w:id="212" w:author="cottrell" w:date="2012-01-12T18:33:00Z"/>
        </w:rPr>
      </w:pPr>
    </w:p>
    <w:p w:rsidR="003E0C62" w:rsidDel="003E0C62" w:rsidRDefault="003E0C62" w:rsidP="003E0C62">
      <w:pPr>
        <w:rPr>
          <w:del w:id="213" w:author="cottrell" w:date="2012-01-12T18:34:00Z"/>
          <w:b/>
          <w:bCs/>
        </w:rPr>
      </w:pPr>
      <w:moveToRangeStart w:id="214" w:author="cottrell" w:date="2012-01-12T18:32:00Z" w:name="move314156473"/>
      <w:moveTo w:id="215" w:author="cottrell" w:date="2012-01-12T18:32:00Z">
        <w:del w:id="216" w:author="cottrell" w:date="2012-01-12T18:34:00Z">
          <w:r w:rsidDel="003E0C62">
            <w:delText xml:space="preserve">Figure </w:delText>
          </w:r>
          <w:r w:rsidR="00893804" w:rsidDel="003E0C62">
            <w:fldChar w:fldCharType="begin"/>
          </w:r>
          <w:r w:rsidDel="003E0C62">
            <w:delInstrText xml:space="preserve"> SEQ Figure \* ARABIC </w:delInstrText>
          </w:r>
          <w:r w:rsidR="00893804" w:rsidDel="003E0C62">
            <w:fldChar w:fldCharType="separate"/>
          </w:r>
          <w:r w:rsidDel="003E0C62">
            <w:rPr>
              <w:noProof/>
            </w:rPr>
            <w:delText>15</w:delText>
          </w:r>
          <w:r w:rsidR="00893804" w:rsidDel="003E0C62">
            <w:rPr>
              <w:noProof/>
            </w:rPr>
            <w:fldChar w:fldCharType="end"/>
          </w:r>
          <w:r w:rsidDel="003E0C62">
            <w:delText>: Map showing the location of PingER hosts and the earthquake</w:delText>
          </w:r>
        </w:del>
      </w:moveTo>
    </w:p>
    <w:moveToRangeEnd w:id="214"/>
    <w:p w:rsidR="004E1F15" w:rsidRDefault="004E1F15" w:rsidP="00D32DD7">
      <w:pPr>
        <w:rPr>
          <w:b/>
          <w:bCs/>
        </w:rPr>
      </w:pPr>
    </w:p>
    <w:p w:rsidR="004E1F15" w:rsidRDefault="00536FA4" w:rsidP="00D32DD7">
      <w:r>
        <w:rPr>
          <w:noProof/>
          <w:lang w:eastAsia="en-US"/>
        </w:rPr>
        <w:lastRenderedPageBreak/>
        <w:drawing>
          <wp:inline distT="0" distB="0" distL="0" distR="0">
            <wp:extent cx="5095875" cy="3009900"/>
            <wp:effectExtent l="19050" t="0" r="9525" b="0"/>
            <wp:docPr id="68" name="Picture 12" descr="C:\Users\amberzeb\Documents\ICFA-report-12\Images 2012\Average RTT SLAC to Japan 3-11-2011(fig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mberzeb\Documents\ICFA-report-12\Images 2012\Average RTT SLAC to Japan 3-11-2011(fig 17).jpg"/>
                    <pic:cNvPicPr>
                      <a:picLocks noChangeAspect="1" noChangeArrowheads="1"/>
                    </pic:cNvPicPr>
                  </pic:nvPicPr>
                  <pic:blipFill>
                    <a:blip r:embed="rId48" cstate="print"/>
                    <a:srcRect/>
                    <a:stretch>
                      <a:fillRect/>
                    </a:stretch>
                  </pic:blipFill>
                  <pic:spPr bwMode="auto">
                    <a:xfrm>
                      <a:off x="0" y="0"/>
                      <a:ext cx="5095875" cy="3009900"/>
                    </a:xfrm>
                    <a:prstGeom prst="rect">
                      <a:avLst/>
                    </a:prstGeom>
                    <a:noFill/>
                    <a:ln w="9525">
                      <a:noFill/>
                      <a:miter lim="800000"/>
                      <a:headEnd/>
                      <a:tailEnd/>
                    </a:ln>
                  </pic:spPr>
                </pic:pic>
              </a:graphicData>
            </a:graphic>
          </wp:inline>
        </w:drawing>
      </w:r>
    </w:p>
    <w:p w:rsidR="004E1F15" w:rsidRDefault="004E1F15" w:rsidP="00D32DD7">
      <w:pPr>
        <w:rPr>
          <w:b/>
          <w:bCs/>
        </w:rPr>
      </w:pPr>
      <w:bookmarkStart w:id="217" w:name="_Ref312153967"/>
      <w:r>
        <w:t xml:space="preserve">Figure </w:t>
      </w:r>
      <w:r w:rsidR="00893804">
        <w:fldChar w:fldCharType="begin"/>
      </w:r>
      <w:r w:rsidR="003A7435">
        <w:instrText xml:space="preserve"> SEQ Figure \* ARABIC </w:instrText>
      </w:r>
      <w:r w:rsidR="00893804">
        <w:fldChar w:fldCharType="separate"/>
      </w:r>
      <w:r w:rsidR="00536FA4">
        <w:rPr>
          <w:noProof/>
        </w:rPr>
        <w:t>16</w:t>
      </w:r>
      <w:r w:rsidR="00893804">
        <w:rPr>
          <w:noProof/>
        </w:rPr>
        <w:fldChar w:fldCharType="end"/>
      </w:r>
      <w:bookmarkEnd w:id="217"/>
      <w:r>
        <w:t xml:space="preserve">: Impact of earthquake on mean RTTs seen from SLAC to Japanese </w:t>
      </w:r>
      <w:proofErr w:type="spellStart"/>
      <w:r>
        <w:t>PingER</w:t>
      </w:r>
      <w:proofErr w:type="spellEnd"/>
      <w:r>
        <w:t xml:space="preserve"> hosts</w:t>
      </w:r>
    </w:p>
    <w:p w:rsidR="00AF2623" w:rsidRDefault="00AF2623" w:rsidP="00D32DD7">
      <w:pPr>
        <w:rPr>
          <w:ins w:id="218" w:author="cottrell" w:date="2012-01-12T18:28:00Z"/>
          <w:bCs/>
        </w:rPr>
      </w:pPr>
      <w:bookmarkStart w:id="219" w:name="_Toc313909773"/>
      <w:bookmarkStart w:id="220" w:name="_Toc313910122"/>
      <w:bookmarkStart w:id="221" w:name="_Toc313910350"/>
    </w:p>
    <w:p w:rsidR="004E1F15" w:rsidRPr="00AF2623" w:rsidRDefault="00893804" w:rsidP="00D32DD7">
      <w:pPr>
        <w:rPr>
          <w:bCs/>
          <w:rPrChange w:id="222" w:author="cottrell" w:date="2012-01-12T18:28:00Z">
            <w:rPr>
              <w:b/>
              <w:bCs/>
            </w:rPr>
          </w:rPrChange>
        </w:rPr>
      </w:pPr>
      <w:r w:rsidRPr="00893804">
        <w:rPr>
          <w:bCs/>
          <w:rPrChange w:id="223" w:author="cottrell" w:date="2012-01-12T18:28:00Z">
            <w:rPr>
              <w:b/>
              <w:bCs/>
            </w:rPr>
          </w:rPrChange>
        </w:rPr>
        <w:t xml:space="preserve">It is seen that the APAN and KEK host mean-RTTs were not affected. However the mean RTTs for the RIKEN, universities of Tokyo and Osaka hosts all increased sharply. However, as seen from the </w:t>
      </w:r>
      <w:proofErr w:type="spellStart"/>
      <w:r w:rsidRPr="00893804">
        <w:rPr>
          <w:bCs/>
          <w:rPrChange w:id="224" w:author="cottrell" w:date="2012-01-12T18:28:00Z">
            <w:rPr>
              <w:b/>
              <w:bCs/>
            </w:rPr>
          </w:rPrChange>
        </w:rPr>
        <w:t>PingER</w:t>
      </w:r>
      <w:proofErr w:type="spellEnd"/>
      <w:r w:rsidRPr="00893804">
        <w:rPr>
          <w:bCs/>
          <w:rPrChange w:id="225" w:author="cottrell" w:date="2012-01-12T18:28:00Z">
            <w:rPr>
              <w:b/>
              <w:bCs/>
            </w:rPr>
          </w:rPrChange>
        </w:rPr>
        <w:t xml:space="preserve"> monitoring host at RIKEN in Japan the mean-RTTs did not increase. Further investigation showed that monitoring hosts in Europe, S. Asia, E. Asia and the Middle East also showed no effect. It turned out the increase in RTT was caused by a cable disruption off the East coast of Japan that led to a re-routing of East-bound traffic. This was confirmed by the following quote from </w:t>
      </w:r>
      <w:proofErr w:type="spellStart"/>
      <w:r w:rsidRPr="00893804">
        <w:rPr>
          <w:bCs/>
          <w:rPrChange w:id="226" w:author="cottrell" w:date="2012-01-12T18:28:00Z">
            <w:rPr>
              <w:b/>
              <w:bCs/>
            </w:rPr>
          </w:rPrChange>
        </w:rPr>
        <w:t>Telegeography</w:t>
      </w:r>
      <w:proofErr w:type="spellEnd"/>
      <w:r w:rsidRPr="00893804">
        <w:rPr>
          <w:bCs/>
          <w:rPrChange w:id="227" w:author="cottrell" w:date="2012-01-12T18:28:00Z">
            <w:rPr>
              <w:b/>
              <w:bCs/>
            </w:rPr>
          </w:rPrChange>
        </w:rPr>
        <w:t xml:space="preserve"> on March 11, 2011:</w:t>
      </w:r>
      <w:bookmarkEnd w:id="219"/>
      <w:bookmarkEnd w:id="220"/>
      <w:bookmarkEnd w:id="221"/>
    </w:p>
    <w:p w:rsidR="004E1F15" w:rsidRPr="00AF2623" w:rsidRDefault="00893804" w:rsidP="00D32DD7">
      <w:pPr>
        <w:rPr>
          <w:bCs/>
          <w:rPrChange w:id="228" w:author="cottrell" w:date="2012-01-12T18:28:00Z">
            <w:rPr>
              <w:b/>
              <w:bCs/>
            </w:rPr>
          </w:rPrChange>
        </w:rPr>
      </w:pPr>
      <w:bookmarkStart w:id="229" w:name="_Toc313909774"/>
      <w:bookmarkStart w:id="230" w:name="_Toc313910123"/>
      <w:bookmarkStart w:id="231" w:name="_Toc313910351"/>
      <w:r w:rsidRPr="00893804">
        <w:rPr>
          <w:bCs/>
          <w:rPrChange w:id="232" w:author="cottrell" w:date="2012-01-12T18:28:00Z">
            <w:rPr>
              <w:b/>
              <w:bCs/>
            </w:rPr>
          </w:rPrChange>
        </w:rPr>
        <w:t>“</w:t>
      </w:r>
      <w:r w:rsidRPr="00893804">
        <w:rPr>
          <w:bCs/>
          <w:i/>
          <w:rPrChange w:id="233" w:author="cottrell" w:date="2012-01-12T18:28:00Z">
            <w:rPr>
              <w:b/>
              <w:bCs/>
              <w:i/>
            </w:rPr>
          </w:rPrChange>
        </w:rPr>
        <w:t xml:space="preserve">The massive earthquake off the coast of Japan damaged several undersea cables, some of which are still awaiting repair. Despite these outages, communications between Japan and the rest of the world were largely unaffected, due to the large array of undersea cables linked to Japan. </w:t>
      </w:r>
      <w:proofErr w:type="gramStart"/>
      <w:r w:rsidRPr="00893804">
        <w:rPr>
          <w:bCs/>
          <w:i/>
          <w:rPrChange w:id="234" w:author="cottrell" w:date="2012-01-12T18:28:00Z">
            <w:rPr>
              <w:b/>
              <w:bCs/>
              <w:i/>
            </w:rPr>
          </w:rPrChange>
        </w:rPr>
        <w:t xml:space="preserve">‘The earthquake temporarily knocked out approximately 30% of Japan’s international capacity,’ according to </w:t>
      </w:r>
      <w:proofErr w:type="spellStart"/>
      <w:r w:rsidRPr="00893804">
        <w:rPr>
          <w:bCs/>
          <w:i/>
          <w:rPrChange w:id="235" w:author="cottrell" w:date="2012-01-12T18:28:00Z">
            <w:rPr>
              <w:b/>
              <w:bCs/>
              <w:i/>
            </w:rPr>
          </w:rPrChange>
        </w:rPr>
        <w:t>TeleGeography</w:t>
      </w:r>
      <w:proofErr w:type="spellEnd"/>
      <w:r w:rsidRPr="00893804">
        <w:rPr>
          <w:bCs/>
          <w:i/>
          <w:rPrChange w:id="236" w:author="cottrell" w:date="2012-01-12T18:28:00Z">
            <w:rPr>
              <w:b/>
              <w:bCs/>
              <w:i/>
            </w:rPr>
          </w:rPrChange>
        </w:rPr>
        <w:t xml:space="preserve"> Research Director Alan Mauldin.</w:t>
      </w:r>
      <w:proofErr w:type="gramEnd"/>
      <w:r w:rsidRPr="00893804">
        <w:rPr>
          <w:bCs/>
          <w:i/>
          <w:rPrChange w:id="237" w:author="cottrell" w:date="2012-01-12T18:28:00Z">
            <w:rPr>
              <w:b/>
              <w:bCs/>
              <w:i/>
            </w:rPr>
          </w:rPrChange>
        </w:rPr>
        <w:t xml:space="preserve"> ‘The deployment of multiple new trans-Pacific cables and intra-Asian cables over the past three years proved instrumental in preventing this disaster from also disrupting communications.</w:t>
      </w:r>
      <w:r w:rsidRPr="00893804">
        <w:rPr>
          <w:bCs/>
          <w:rPrChange w:id="238" w:author="cottrell" w:date="2012-01-12T18:28:00Z">
            <w:rPr>
              <w:b/>
              <w:bCs/>
            </w:rPr>
          </w:rPrChange>
        </w:rPr>
        <w:t>’”</w:t>
      </w:r>
      <w:bookmarkEnd w:id="229"/>
      <w:bookmarkEnd w:id="230"/>
      <w:bookmarkEnd w:id="231"/>
    </w:p>
    <w:p w:rsidR="004E1F15" w:rsidRPr="00AF2623" w:rsidRDefault="00893804" w:rsidP="00D32DD7">
      <w:pPr>
        <w:rPr>
          <w:bCs/>
          <w:rPrChange w:id="239" w:author="cottrell" w:date="2012-01-12T18:28:00Z">
            <w:rPr>
              <w:b/>
              <w:bCs/>
            </w:rPr>
          </w:rPrChange>
        </w:rPr>
      </w:pPr>
      <w:bookmarkStart w:id="240" w:name="_Toc313909775"/>
      <w:bookmarkStart w:id="241" w:name="_Toc313910124"/>
      <w:bookmarkStart w:id="242" w:name="_Toc313910352"/>
      <w:r w:rsidRPr="00893804">
        <w:rPr>
          <w:bCs/>
          <w:rPrChange w:id="243" w:author="cottrell" w:date="2012-01-12T18:28:00Z">
            <w:rPr>
              <w:b/>
              <w:bCs/>
            </w:rPr>
          </w:rPrChange>
        </w:rPr>
        <w:t xml:space="preserve">Looking at the </w:t>
      </w:r>
      <w:proofErr w:type="spellStart"/>
      <w:r w:rsidRPr="00893804">
        <w:rPr>
          <w:bCs/>
          <w:rPrChange w:id="244" w:author="cottrell" w:date="2012-01-12T18:28:00Z">
            <w:rPr>
              <w:b/>
              <w:bCs/>
            </w:rPr>
          </w:rPrChange>
        </w:rPr>
        <w:t>traceroutes</w:t>
      </w:r>
      <w:proofErr w:type="spellEnd"/>
      <w:r w:rsidRPr="00893804">
        <w:rPr>
          <w:bCs/>
          <w:rPrChange w:id="245" w:author="cottrell" w:date="2012-01-12T18:28:00Z">
            <w:rPr>
              <w:b/>
              <w:bCs/>
            </w:rPr>
          </w:rPrChange>
        </w:rPr>
        <w:t xml:space="preserve"> from SLAC it appeared that RIKEN, KEK and the universities of Osaka and Tokyo were rerouted to SLAC via New York, while APAN used a more direct route via Sunnyvale. The longer term impact can be seen in </w:t>
      </w:r>
      <w:fldSimple w:instr=" REF _Ref312154287 \h  \* MERGEFORMAT ">
        <w:r w:rsidRPr="00893804">
          <w:rPr>
            <w:rPrChange w:id="246" w:author="cottrell" w:date="2012-01-12T18:28:00Z">
              <w:rPr>
                <w:b/>
              </w:rPr>
            </w:rPrChange>
          </w:rPr>
          <w:t xml:space="preserve">Figure </w:t>
        </w:r>
        <w:r w:rsidRPr="00893804">
          <w:rPr>
            <w:noProof/>
            <w:rPrChange w:id="247" w:author="cottrell" w:date="2012-01-12T18:28:00Z">
              <w:rPr>
                <w:b/>
                <w:noProof/>
              </w:rPr>
            </w:rPrChange>
          </w:rPr>
          <w:t>17</w:t>
        </w:r>
      </w:fldSimple>
      <w:r w:rsidRPr="00893804">
        <w:rPr>
          <w:bCs/>
          <w:rPrChange w:id="248" w:author="cottrell" w:date="2012-01-12T18:28:00Z">
            <w:rPr>
              <w:b/>
              <w:bCs/>
            </w:rPr>
          </w:rPrChange>
        </w:rPr>
        <w:t>.</w:t>
      </w:r>
      <w:bookmarkEnd w:id="240"/>
      <w:bookmarkEnd w:id="241"/>
      <w:bookmarkEnd w:id="242"/>
      <w:r w:rsidRPr="00893804">
        <w:rPr>
          <w:bCs/>
          <w:rPrChange w:id="249" w:author="cottrell" w:date="2012-01-12T18:28:00Z">
            <w:rPr>
              <w:b/>
              <w:bCs/>
            </w:rPr>
          </w:rPrChange>
        </w:rPr>
        <w:t xml:space="preserve"> </w:t>
      </w:r>
    </w:p>
    <w:p w:rsidR="004E1F15" w:rsidRPr="00AF2623" w:rsidRDefault="00536FA4" w:rsidP="00D32DD7">
      <w:r w:rsidRPr="00AF2623">
        <w:rPr>
          <w:noProof/>
          <w:lang w:eastAsia="en-US"/>
        </w:rPr>
        <w:lastRenderedPageBreak/>
        <w:drawing>
          <wp:inline distT="0" distB="0" distL="0" distR="0">
            <wp:extent cx="5943600" cy="3629025"/>
            <wp:effectExtent l="19050" t="0" r="0" b="0"/>
            <wp:docPr id="67" name="Picture 11" descr="C:\Users\amberzeb\Documents\ICFA-report-12\Images 2012\Daily Mean RTT Slac to Japan Dec2010-Dec2011 (fig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mberzeb\Documents\ICFA-report-12\Images 2012\Daily Mean RTT Slac to Japan Dec2010-Dec2011 (fig 18).jpg"/>
                    <pic:cNvPicPr>
                      <a:picLocks noChangeAspect="1" noChangeArrowheads="1"/>
                    </pic:cNvPicPr>
                  </pic:nvPicPr>
                  <pic:blipFill>
                    <a:blip r:embed="rId49" cstate="print"/>
                    <a:srcRect/>
                    <a:stretch>
                      <a:fillRect/>
                    </a:stretch>
                  </pic:blipFill>
                  <pic:spPr bwMode="auto">
                    <a:xfrm>
                      <a:off x="0" y="0"/>
                      <a:ext cx="5943600" cy="3629025"/>
                    </a:xfrm>
                    <a:prstGeom prst="rect">
                      <a:avLst/>
                    </a:prstGeom>
                    <a:noFill/>
                    <a:ln w="9525">
                      <a:noFill/>
                      <a:miter lim="800000"/>
                      <a:headEnd/>
                      <a:tailEnd/>
                    </a:ln>
                  </pic:spPr>
                </pic:pic>
              </a:graphicData>
            </a:graphic>
          </wp:inline>
        </w:drawing>
      </w:r>
    </w:p>
    <w:p w:rsidR="004549F9" w:rsidRDefault="004E1F15">
      <w:pPr>
        <w:jc w:val="center"/>
        <w:rPr>
          <w:bCs/>
          <w:rPrChange w:id="250" w:author="cottrell" w:date="2012-01-12T18:28:00Z">
            <w:rPr>
              <w:b/>
              <w:bCs/>
            </w:rPr>
          </w:rPrChange>
        </w:rPr>
        <w:pPrChange w:id="251" w:author="cottrell" w:date="2012-01-12T18:41:00Z">
          <w:pPr/>
        </w:pPrChange>
      </w:pPr>
      <w:bookmarkStart w:id="252" w:name="_Ref312154287"/>
      <w:r w:rsidRPr="00AF2623">
        <w:t xml:space="preserve">Figure </w:t>
      </w:r>
      <w:fldSimple w:instr=" SEQ Figure \* ARABIC ">
        <w:r w:rsidR="00536FA4" w:rsidRPr="00AF2623">
          <w:rPr>
            <w:noProof/>
          </w:rPr>
          <w:t>17</w:t>
        </w:r>
      </w:fldSimple>
      <w:bookmarkEnd w:id="252"/>
      <w:r w:rsidRPr="00AF2623">
        <w:t>: Daily mean RTT measured from SLAC to Japanese sites</w:t>
      </w:r>
    </w:p>
    <w:p w:rsidR="004E1F15" w:rsidRPr="00AF2623" w:rsidRDefault="00893804" w:rsidP="00D32DD7">
      <w:pPr>
        <w:rPr>
          <w:bCs/>
          <w:rPrChange w:id="253" w:author="cottrell" w:date="2012-01-12T18:28:00Z">
            <w:rPr>
              <w:b/>
              <w:bCs/>
            </w:rPr>
          </w:rPrChange>
        </w:rPr>
      </w:pPr>
      <w:bookmarkStart w:id="254" w:name="_Toc313909777"/>
      <w:bookmarkStart w:id="255" w:name="_Toc313910126"/>
      <w:bookmarkStart w:id="256" w:name="_Toc313910354"/>
      <w:r w:rsidRPr="00893804">
        <w:rPr>
          <w:bCs/>
          <w:rPrChange w:id="257" w:author="cottrell" w:date="2012-01-12T18:28:00Z">
            <w:rPr>
              <w:b/>
              <w:bCs/>
            </w:rPr>
          </w:rPrChange>
        </w:rPr>
        <w:t>It can be seen that before the earthquake all 5 sites had direct routes with ~ 125msec mean RTTs. APAN maintained this value, however after about a period of some instability, the other sites have settled down to permanently routing through New York with a mean RTT of ~ 190ms.</w:t>
      </w:r>
      <w:bookmarkStart w:id="258" w:name="_Toc313909778"/>
      <w:bookmarkStart w:id="259" w:name="_Toc313910127"/>
      <w:bookmarkEnd w:id="254"/>
      <w:bookmarkEnd w:id="255"/>
      <w:bookmarkEnd w:id="256"/>
    </w:p>
    <w:p w:rsidR="004E1F15" w:rsidRDefault="004E1F15" w:rsidP="004E1F15">
      <w:pPr>
        <w:pStyle w:val="Heading2"/>
      </w:pPr>
      <w:bookmarkStart w:id="260" w:name="_Toc313910355"/>
      <w:bookmarkStart w:id="261" w:name="_Toc314138457"/>
      <w:r>
        <w:t>The “Arab Spring”</w:t>
      </w:r>
      <w:r>
        <w:rPr>
          <w:rStyle w:val="FootnoteReference"/>
        </w:rPr>
        <w:footnoteReference w:id="47"/>
      </w:r>
      <w:bookmarkEnd w:id="258"/>
      <w:bookmarkEnd w:id="259"/>
      <w:bookmarkEnd w:id="260"/>
      <w:bookmarkEnd w:id="261"/>
    </w:p>
    <w:p w:rsidR="004E1F15" w:rsidRDefault="004E1F15" w:rsidP="004E1F15">
      <w:pPr>
        <w:pStyle w:val="Heading4"/>
      </w:pPr>
      <w:r>
        <w:t>Tunisia</w:t>
      </w:r>
    </w:p>
    <w:p w:rsidR="004E1F15" w:rsidRPr="00AA4DF4" w:rsidRDefault="004E1F15" w:rsidP="004E1F15">
      <w:r>
        <w:t>This started in Tunisia on December 18, 2010</w:t>
      </w:r>
      <w:r w:rsidRPr="000B0E82">
        <w:t xml:space="preserve"> following Mohamed </w:t>
      </w:r>
      <w:proofErr w:type="spellStart"/>
      <w:r w:rsidRPr="000B0E82">
        <w:t>Bouazizi's</w:t>
      </w:r>
      <w:proofErr w:type="spellEnd"/>
      <w:r w:rsidRPr="000B0E82">
        <w:t xml:space="preserve"> self-immolation in protest of police corruption and ill treatment</w:t>
      </w:r>
      <w:r>
        <w:t>. It led to the resignation of the President on January 14</w:t>
      </w:r>
      <w:r w:rsidRPr="000B0E82">
        <w:rPr>
          <w:vertAlign w:val="superscript"/>
        </w:rPr>
        <w:t>th</w:t>
      </w:r>
      <w:r>
        <w:t xml:space="preserve">, 2011. Though </w:t>
      </w:r>
      <w:proofErr w:type="spellStart"/>
      <w:r>
        <w:t>PingER</w:t>
      </w:r>
      <w:proofErr w:type="spellEnd"/>
      <w:r>
        <w:t xml:space="preserve"> connections to hosts in Tunisia were maintained throughout the uprising, there was a very obvious increase in mean RTT, see </w:t>
      </w:r>
      <w:r w:rsidR="00893804">
        <w:fldChar w:fldCharType="begin"/>
      </w:r>
      <w:r>
        <w:instrText xml:space="preserve"> REF _Ref312232027 \h </w:instrText>
      </w:r>
      <w:r w:rsidR="00893804">
        <w:fldChar w:fldCharType="separate"/>
      </w:r>
      <w:r w:rsidR="00536FA4">
        <w:t xml:space="preserve">Figure </w:t>
      </w:r>
      <w:r w:rsidR="00536FA4">
        <w:rPr>
          <w:noProof/>
        </w:rPr>
        <w:t>18</w:t>
      </w:r>
      <w:r w:rsidR="00893804">
        <w:fldChar w:fldCharType="end"/>
      </w:r>
      <w:r>
        <w:t>.</w:t>
      </w:r>
    </w:p>
    <w:p w:rsidR="004E1F15" w:rsidRDefault="00641A4F" w:rsidP="004E1F15">
      <w:pPr>
        <w:keepNext/>
        <w:jc w:val="center"/>
      </w:pPr>
      <w:r>
        <w:rPr>
          <w:noProof/>
          <w:lang w:eastAsia="en-US"/>
        </w:rPr>
        <w:lastRenderedPageBreak/>
        <w:drawing>
          <wp:inline distT="0" distB="0" distL="0" distR="0">
            <wp:extent cx="5943600" cy="3829050"/>
            <wp:effectExtent l="19050" t="0" r="0" b="0"/>
            <wp:docPr id="55" name="Picture 6" descr="C:\Users\amberzeb\Documents\ICFA-report-12\Images 2012\Mean RTT and Loss from SLAC to Tunisian hosts Dec2010-Dec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mberzeb\Documents\ICFA-report-12\Images 2012\Mean RTT and Loss from SLAC to Tunisian hosts Dec2010-Dec2011.jpg"/>
                    <pic:cNvPicPr>
                      <a:picLocks noChangeAspect="1" noChangeArrowheads="1"/>
                    </pic:cNvPicPr>
                  </pic:nvPicPr>
                  <pic:blipFill>
                    <a:blip r:embed="rId50" cstate="print"/>
                    <a:srcRect/>
                    <a:stretch>
                      <a:fillRect/>
                    </a:stretch>
                  </pic:blipFill>
                  <pic:spPr bwMode="auto">
                    <a:xfrm>
                      <a:off x="0" y="0"/>
                      <a:ext cx="5943600" cy="3829050"/>
                    </a:xfrm>
                    <a:prstGeom prst="rect">
                      <a:avLst/>
                    </a:prstGeom>
                    <a:noFill/>
                    <a:ln w="9525">
                      <a:noFill/>
                      <a:miter lim="800000"/>
                      <a:headEnd/>
                      <a:tailEnd/>
                    </a:ln>
                  </pic:spPr>
                </pic:pic>
              </a:graphicData>
            </a:graphic>
          </wp:inline>
        </w:drawing>
      </w:r>
    </w:p>
    <w:p w:rsidR="004E1F15" w:rsidRDefault="004E1F15" w:rsidP="004E1F15">
      <w:pPr>
        <w:pStyle w:val="Caption"/>
        <w:jc w:val="center"/>
      </w:pPr>
      <w:bookmarkStart w:id="262" w:name="_Ref312232027"/>
      <w:r>
        <w:t xml:space="preserve">Figure </w:t>
      </w:r>
      <w:r w:rsidR="00893804">
        <w:fldChar w:fldCharType="begin"/>
      </w:r>
      <w:r w:rsidR="003A7435">
        <w:instrText xml:space="preserve"> SEQ Figure \* ARABIC </w:instrText>
      </w:r>
      <w:r w:rsidR="00893804">
        <w:fldChar w:fldCharType="separate"/>
      </w:r>
      <w:r w:rsidR="00536FA4">
        <w:rPr>
          <w:noProof/>
        </w:rPr>
        <w:t>18</w:t>
      </w:r>
      <w:r w:rsidR="00893804">
        <w:rPr>
          <w:noProof/>
        </w:rPr>
        <w:fldChar w:fldCharType="end"/>
      </w:r>
      <w:bookmarkEnd w:id="262"/>
      <w:r>
        <w:t>: Mean RTT and losses to Tunisian hosts measured from SLAC from Dec 2010 to Dec 2011</w:t>
      </w:r>
    </w:p>
    <w:p w:rsidR="004E1F15" w:rsidRDefault="004E1F15" w:rsidP="004E1F15">
      <w:pPr>
        <w:pStyle w:val="Heading4"/>
      </w:pPr>
      <w:r>
        <w:t>Egypt</w:t>
      </w:r>
    </w:p>
    <w:p w:rsidR="004E1F15" w:rsidRDefault="004E1F15" w:rsidP="004E1F15">
      <w:r>
        <w:t>In January 2011 there were demonstrations against the Egyptian government. Organizing the demonstrations was often facilitated by using Internet to communicate. As a result, Egypt tried to cut itself off from the Internet on the 27</w:t>
      </w:r>
      <w:r w:rsidRPr="00E628BC">
        <w:rPr>
          <w:vertAlign w:val="superscript"/>
        </w:rPr>
        <w:t>th</w:t>
      </w:r>
      <w:r>
        <w:t xml:space="preserve"> January, see </w:t>
      </w:r>
      <w:r w:rsidR="00893804">
        <w:fldChar w:fldCharType="begin"/>
      </w:r>
      <w:r>
        <w:instrText xml:space="preserve"> REF _Ref312233008 \h </w:instrText>
      </w:r>
      <w:r w:rsidR="00893804">
        <w:fldChar w:fldCharType="separate"/>
      </w:r>
      <w:r w:rsidR="00536FA4">
        <w:t xml:space="preserve">Figure </w:t>
      </w:r>
      <w:r w:rsidR="00536FA4">
        <w:rPr>
          <w:noProof/>
        </w:rPr>
        <w:t>19</w:t>
      </w:r>
      <w:r w:rsidR="00893804">
        <w:fldChar w:fldCharType="end"/>
      </w:r>
      <w:r>
        <w:t>.</w:t>
      </w:r>
    </w:p>
    <w:p w:rsidR="004E1F15" w:rsidRDefault="004E1F15" w:rsidP="004E1F15">
      <w:pPr>
        <w:keepNext/>
        <w:jc w:val="center"/>
      </w:pPr>
      <w:r>
        <w:rPr>
          <w:noProof/>
          <w:lang w:eastAsia="en-US"/>
        </w:rPr>
        <w:drawing>
          <wp:inline distT="0" distB="0" distL="0" distR="0">
            <wp:extent cx="3895725" cy="2128220"/>
            <wp:effectExtent l="0" t="0" r="0" b="5715"/>
            <wp:docPr id="10" name="Picture 10" descr="https://confluence.slac.stanford.edu/download/attachments/97464384/egypt-traffic-jan11.jpg?version=1&amp;modificationDate=129649208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nfluence.slac.stanford.edu/download/attachments/97464384/egypt-traffic-jan11.jpg?version=1&amp;modificationDate=1296492082000"/>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7417" cy="2129144"/>
                    </a:xfrm>
                    <a:prstGeom prst="rect">
                      <a:avLst/>
                    </a:prstGeom>
                    <a:noFill/>
                    <a:ln>
                      <a:noFill/>
                    </a:ln>
                  </pic:spPr>
                </pic:pic>
              </a:graphicData>
            </a:graphic>
          </wp:inline>
        </w:drawing>
      </w:r>
    </w:p>
    <w:p w:rsidR="004E1F15" w:rsidRDefault="004E1F15" w:rsidP="004E1F15">
      <w:pPr>
        <w:pStyle w:val="Caption"/>
        <w:jc w:val="center"/>
      </w:pPr>
      <w:bookmarkStart w:id="263" w:name="_Ref312233008"/>
      <w:r>
        <w:t xml:space="preserve">Figure </w:t>
      </w:r>
      <w:r w:rsidR="00893804">
        <w:fldChar w:fldCharType="begin"/>
      </w:r>
      <w:r w:rsidR="003A7435">
        <w:instrText xml:space="preserve"> SEQ Figure \* ARABIC </w:instrText>
      </w:r>
      <w:r w:rsidR="00893804">
        <w:fldChar w:fldCharType="separate"/>
      </w:r>
      <w:r w:rsidR="00536FA4">
        <w:rPr>
          <w:noProof/>
        </w:rPr>
        <w:t>19</w:t>
      </w:r>
      <w:r w:rsidR="00893804">
        <w:rPr>
          <w:noProof/>
        </w:rPr>
        <w:fldChar w:fldCharType="end"/>
      </w:r>
      <w:bookmarkEnd w:id="263"/>
      <w:r>
        <w:t>: Egyptian traffic January 27-28 2011</w:t>
      </w:r>
    </w:p>
    <w:p w:rsidR="004E1F15" w:rsidRDefault="004E1F15" w:rsidP="004E1F15">
      <w:r>
        <w:t xml:space="preserve">As a result </w:t>
      </w:r>
      <w:proofErr w:type="spellStart"/>
      <w:r>
        <w:t>PingER</w:t>
      </w:r>
      <w:proofErr w:type="spellEnd"/>
      <w:r>
        <w:t xml:space="preserve"> measurements from SLAC lost connectivity to </w:t>
      </w:r>
      <w:proofErr w:type="spellStart"/>
      <w:r>
        <w:t>Helwan</w:t>
      </w:r>
      <w:proofErr w:type="spellEnd"/>
      <w:r>
        <w:t xml:space="preserve"> </w:t>
      </w:r>
      <w:proofErr w:type="spellStart"/>
      <w:r>
        <w:t>Universty</w:t>
      </w:r>
      <w:proofErr w:type="spellEnd"/>
      <w:r>
        <w:t xml:space="preserve"> at about noon Jan 27 GMT, to the </w:t>
      </w:r>
      <w:r w:rsidRPr="00263961">
        <w:t>National Authority for Remote Sensing and Space Science</w:t>
      </w:r>
      <w:r>
        <w:t xml:space="preserve"> (NARSS) at about 2300hrs Jan 27 GMT and the Egyptian Universities Network (EUN) at about 4:00pm Jan 28, 2011. Similar results were observed from the </w:t>
      </w:r>
      <w:proofErr w:type="spellStart"/>
      <w:r>
        <w:t>PingER</w:t>
      </w:r>
      <w:proofErr w:type="spellEnd"/>
      <w:r>
        <w:t xml:space="preserve"> monitoring host at NUST in Islamabad Pakistan. On the other hand the </w:t>
      </w:r>
      <w:proofErr w:type="spellStart"/>
      <w:r>
        <w:t>Noor</w:t>
      </w:r>
      <w:proofErr w:type="spellEnd"/>
      <w:r>
        <w:t xml:space="preserve"> group host www.noor.net/ (AS20928, </w:t>
      </w:r>
      <w:r w:rsidRPr="00263961">
        <w:t>one of the major network services providers in Egypt and used by the Egyptia</w:t>
      </w:r>
      <w:r>
        <w:t xml:space="preserve">n Stock Exchange.) was still </w:t>
      </w:r>
      <w:proofErr w:type="spellStart"/>
      <w:r>
        <w:lastRenderedPageBreak/>
        <w:t>pingable</w:t>
      </w:r>
      <w:proofErr w:type="spellEnd"/>
      <w:r>
        <w:t xml:space="preserve"> </w:t>
      </w:r>
      <w:r w:rsidRPr="007014AB">
        <w:t>at 12:00 EST 1/30/2011</w:t>
      </w:r>
      <w:r>
        <w:t>, however it</w:t>
      </w:r>
      <w:r w:rsidRPr="007014AB">
        <w:t xml:space="preserve"> was no longer accessible starting after Mon, 31 Jan 2011 20:30:18 GMT</w:t>
      </w:r>
      <w:r>
        <w:t>.</w:t>
      </w:r>
    </w:p>
    <w:p w:rsidR="004E1F15" w:rsidRDefault="004E1F15" w:rsidP="004E1F15"/>
    <w:p w:rsidR="004E1F15" w:rsidRDefault="004E1F15" w:rsidP="004E1F15">
      <w:r w:rsidRPr="007014AB">
        <w:t>Following the announcement that Egypt had started to restore links to the Internet, we noted that</w:t>
      </w:r>
      <w:r>
        <w:t xml:space="preserve"> www</w:t>
      </w:r>
      <w:r w:rsidRPr="007014AB">
        <w:t xml:space="preserve">.noor.net </w:t>
      </w:r>
      <w:r>
        <w:t>was again</w:t>
      </w:r>
      <w:r w:rsidRPr="007014AB">
        <w:t xml:space="preserve"> reachable sometime after </w:t>
      </w:r>
      <w:proofErr w:type="gramStart"/>
      <w:r w:rsidRPr="007014AB">
        <w:t>10:30:00  and</w:t>
      </w:r>
      <w:proofErr w:type="gramEnd"/>
      <w:r w:rsidRPr="007014AB">
        <w:t xml:space="preserve"> before  11:00:32 Wed, 02 Feb 2011 GMT.</w:t>
      </w:r>
      <w:r>
        <w:t xml:space="preserve"> </w:t>
      </w:r>
      <w:r w:rsidR="00893804">
        <w:fldChar w:fldCharType="begin"/>
      </w:r>
      <w:r>
        <w:instrText xml:space="preserve"> REF _Ref312234255 \h </w:instrText>
      </w:r>
      <w:r w:rsidR="00893804">
        <w:fldChar w:fldCharType="separate"/>
      </w:r>
      <w:r w:rsidR="00536FA4">
        <w:t xml:space="preserve">Figure </w:t>
      </w:r>
      <w:r w:rsidR="00536FA4">
        <w:rPr>
          <w:noProof/>
        </w:rPr>
        <w:t>20</w:t>
      </w:r>
      <w:r w:rsidR="00893804">
        <w:fldChar w:fldCharType="end"/>
      </w:r>
      <w:r>
        <w:t xml:space="preserve"> shows the </w:t>
      </w:r>
      <w:proofErr w:type="spellStart"/>
      <w:r>
        <w:t>unreachability</w:t>
      </w:r>
      <w:proofErr w:type="spellEnd"/>
      <w:r>
        <w:t xml:space="preserve"> of NARRS.</w:t>
      </w:r>
    </w:p>
    <w:p w:rsidR="004E1F15" w:rsidRDefault="004E1F15" w:rsidP="004E1F15">
      <w:pPr>
        <w:keepNext/>
      </w:pPr>
      <w:r>
        <w:rPr>
          <w:noProof/>
          <w:lang w:eastAsia="en-US"/>
        </w:rPr>
        <w:drawing>
          <wp:inline distT="0" distB="0" distL="0" distR="0">
            <wp:extent cx="5943600" cy="15252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stretch>
                      <a:fillRect/>
                    </a:stretch>
                  </pic:blipFill>
                  <pic:spPr>
                    <a:xfrm>
                      <a:off x="0" y="0"/>
                      <a:ext cx="5943600" cy="1525270"/>
                    </a:xfrm>
                    <a:prstGeom prst="rect">
                      <a:avLst/>
                    </a:prstGeom>
                  </pic:spPr>
                </pic:pic>
              </a:graphicData>
            </a:graphic>
          </wp:inline>
        </w:drawing>
      </w:r>
    </w:p>
    <w:p w:rsidR="004E1F15" w:rsidRDefault="004E1F15" w:rsidP="004E1F15">
      <w:pPr>
        <w:pStyle w:val="Caption"/>
        <w:jc w:val="center"/>
      </w:pPr>
      <w:bookmarkStart w:id="264" w:name="_Ref312234255"/>
      <w:r>
        <w:t xml:space="preserve">Figure </w:t>
      </w:r>
      <w:r w:rsidR="00893804">
        <w:fldChar w:fldCharType="begin"/>
      </w:r>
      <w:r w:rsidR="003A7435">
        <w:instrText xml:space="preserve"> SEQ Figure \* ARABIC </w:instrText>
      </w:r>
      <w:r w:rsidR="00893804">
        <w:fldChar w:fldCharType="separate"/>
      </w:r>
      <w:r w:rsidR="00536FA4">
        <w:rPr>
          <w:noProof/>
        </w:rPr>
        <w:t>20</w:t>
      </w:r>
      <w:r w:rsidR="00893804">
        <w:rPr>
          <w:noProof/>
        </w:rPr>
        <w:fldChar w:fldCharType="end"/>
      </w:r>
      <w:bookmarkEnd w:id="264"/>
      <w:r>
        <w:t>: Median RTT (blue) line from SLAC to NARRS Jan-Feb 2011 showing the loss of connectivity.  The grey show the jitter, and the background color the loss (cyan = no loss, buff = &lt; 5% loss, black host is unreachable).</w:t>
      </w:r>
    </w:p>
    <w:p w:rsidR="004E1F15" w:rsidRDefault="004E1F15" w:rsidP="004E1F15">
      <w:r>
        <w:t xml:space="preserve">It is noteworthy that as far as we could ascertain the </w:t>
      </w:r>
      <w:proofErr w:type="spellStart"/>
      <w:r w:rsidRPr="007014AB">
        <w:t>Biblioteka</w:t>
      </w:r>
      <w:proofErr w:type="spellEnd"/>
      <w:r w:rsidRPr="007014AB">
        <w:t xml:space="preserve"> Alexandria or Library of Alexandra</w:t>
      </w:r>
      <w:r>
        <w:t xml:space="preserve"> host </w:t>
      </w:r>
      <w:hyperlink r:id="rId53" w:history="1">
        <w:r w:rsidRPr="00FE125E">
          <w:rPr>
            <w:rStyle w:val="Hyperlink"/>
          </w:rPr>
          <w:t>www.bibaex.org</w:t>
        </w:r>
      </w:hyperlink>
      <w:r>
        <w:t xml:space="preserve"> stayed up the whole time.</w:t>
      </w:r>
    </w:p>
    <w:p w:rsidR="004E1F15" w:rsidRDefault="004E1F15" w:rsidP="004E1F15">
      <w:pPr>
        <w:pStyle w:val="Heading4"/>
      </w:pPr>
      <w:r>
        <w:t>Libya</w:t>
      </w:r>
    </w:p>
    <w:p w:rsidR="004E1F15" w:rsidRDefault="004E1F15" w:rsidP="004E1F15">
      <w:r>
        <w:t xml:space="preserve">The three Libyan hosts monitored by </w:t>
      </w:r>
      <w:proofErr w:type="spellStart"/>
      <w:r>
        <w:t>PingER</w:t>
      </w:r>
      <w:proofErr w:type="spellEnd"/>
      <w:r>
        <w:t xml:space="preserve"> at the start of the Libyan uprising were all located in or close to Tripoli. We began to see outages for all hosts starting in March 2011. The most reliable host appeared to be Libyan Telecom host mail.lttnet.ly. It was unreachable at the start of March and stayed unreachable until the middle of April, see </w:t>
      </w:r>
      <w:r w:rsidR="00893804">
        <w:fldChar w:fldCharType="begin"/>
      </w:r>
      <w:r>
        <w:instrText xml:space="preserve"> REF _Ref312237795 \h </w:instrText>
      </w:r>
      <w:r w:rsidR="00893804">
        <w:fldChar w:fldCharType="separate"/>
      </w:r>
      <w:r w:rsidR="00536FA4">
        <w:t xml:space="preserve">Figure </w:t>
      </w:r>
      <w:r w:rsidR="00536FA4">
        <w:rPr>
          <w:noProof/>
        </w:rPr>
        <w:t>21</w:t>
      </w:r>
      <w:r w:rsidR="00893804">
        <w:fldChar w:fldCharType="end"/>
      </w:r>
      <w:r w:rsidR="005F64FB">
        <w:t>.</w:t>
      </w:r>
    </w:p>
    <w:p w:rsidR="004E1F15" w:rsidRDefault="004E1F15" w:rsidP="005F64FB">
      <w:r>
        <w:rPr>
          <w:noProof/>
          <w:lang w:eastAsia="en-US"/>
        </w:rPr>
        <w:drawing>
          <wp:inline distT="0" distB="0" distL="0" distR="0">
            <wp:extent cx="5943600" cy="989330"/>
            <wp:effectExtent l="0" t="0" r="0"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stretch>
                      <a:fillRect/>
                    </a:stretch>
                  </pic:blipFill>
                  <pic:spPr>
                    <a:xfrm>
                      <a:off x="0" y="0"/>
                      <a:ext cx="5943600" cy="989330"/>
                    </a:xfrm>
                    <a:prstGeom prst="rect">
                      <a:avLst/>
                    </a:prstGeom>
                  </pic:spPr>
                </pic:pic>
              </a:graphicData>
            </a:graphic>
          </wp:inline>
        </w:drawing>
      </w:r>
    </w:p>
    <w:p w:rsidR="004E1F15" w:rsidRDefault="004E1F15" w:rsidP="004E1F15">
      <w:pPr>
        <w:pStyle w:val="Caption"/>
        <w:jc w:val="center"/>
      </w:pPr>
      <w:bookmarkStart w:id="265" w:name="_Ref312237795"/>
      <w:r>
        <w:t xml:space="preserve">Figure </w:t>
      </w:r>
      <w:r w:rsidR="00893804">
        <w:fldChar w:fldCharType="begin"/>
      </w:r>
      <w:r w:rsidR="003A7435">
        <w:instrText xml:space="preserve"> SEQ Figure \* ARABIC </w:instrText>
      </w:r>
      <w:r w:rsidR="00893804">
        <w:fldChar w:fldCharType="separate"/>
      </w:r>
      <w:r w:rsidR="00536FA4">
        <w:rPr>
          <w:noProof/>
        </w:rPr>
        <w:t>21</w:t>
      </w:r>
      <w:r w:rsidR="00893804">
        <w:rPr>
          <w:noProof/>
        </w:rPr>
        <w:fldChar w:fldCharType="end"/>
      </w:r>
      <w:bookmarkEnd w:id="265"/>
      <w:r>
        <w:t xml:space="preserve">: </w:t>
      </w:r>
      <w:proofErr w:type="spellStart"/>
      <w:r>
        <w:t>PingER</w:t>
      </w:r>
      <w:proofErr w:type="spellEnd"/>
      <w:r>
        <w:t xml:space="preserve"> measurements to the LTTNET host in Libya</w:t>
      </w:r>
    </w:p>
    <w:p w:rsidR="004E1F15" w:rsidRPr="002119CD" w:rsidRDefault="004E1F15" w:rsidP="004E1F15"/>
    <w:p w:rsidR="004E1F15" w:rsidRPr="002119CD" w:rsidRDefault="004E1F15" w:rsidP="004E1F15">
      <w:proofErr w:type="gramStart"/>
      <w:r>
        <w:t xml:space="preserve">When one looks at the performance for the whole year (see </w:t>
      </w:r>
      <w:r w:rsidR="00893804">
        <w:fldChar w:fldCharType="begin"/>
      </w:r>
      <w:r>
        <w:instrText xml:space="preserve"> REF _Ref312237934 \h </w:instrText>
      </w:r>
      <w:r w:rsidR="00893804">
        <w:fldChar w:fldCharType="separate"/>
      </w:r>
      <w:r w:rsidR="00536FA4">
        <w:t xml:space="preserve">Figure </w:t>
      </w:r>
      <w:r w:rsidR="00536FA4">
        <w:rPr>
          <w:noProof/>
        </w:rPr>
        <w:t>22</w:t>
      </w:r>
      <w:r w:rsidR="00893804">
        <w:fldChar w:fldCharType="end"/>
      </w:r>
      <w:r>
        <w:t>) it is clear that the LTT host is the most reliable.</w:t>
      </w:r>
      <w:proofErr w:type="gramEnd"/>
      <w:r>
        <w:t xml:space="preserve"> It is also apparent that the Airport Reservations host (HN) moved to a portal in the US with a much shorter RTT.</w:t>
      </w:r>
    </w:p>
    <w:p w:rsidR="004E1F15" w:rsidRPr="00CD4EE4" w:rsidRDefault="004E1F15" w:rsidP="004E1F15"/>
    <w:p w:rsidR="004E1F15" w:rsidRDefault="004E1F15" w:rsidP="004E1F15">
      <w:pPr>
        <w:pStyle w:val="Heading4"/>
      </w:pPr>
      <w:r>
        <w:rPr>
          <w:noProof/>
          <w:lang w:eastAsia="en-US"/>
        </w:rPr>
        <w:lastRenderedPageBreak/>
        <w:drawing>
          <wp:inline distT="0" distB="0" distL="0" distR="0">
            <wp:extent cx="5943600" cy="2875280"/>
            <wp:effectExtent l="0" t="0" r="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stretch>
                      <a:fillRect/>
                    </a:stretch>
                  </pic:blipFill>
                  <pic:spPr>
                    <a:xfrm>
                      <a:off x="0" y="0"/>
                      <a:ext cx="5943600" cy="2875280"/>
                    </a:xfrm>
                    <a:prstGeom prst="rect">
                      <a:avLst/>
                    </a:prstGeom>
                  </pic:spPr>
                </pic:pic>
              </a:graphicData>
            </a:graphic>
          </wp:inline>
        </w:drawing>
      </w:r>
    </w:p>
    <w:p w:rsidR="004E1F15" w:rsidRDefault="004E1F15" w:rsidP="004E1F15">
      <w:pPr>
        <w:pStyle w:val="Caption"/>
        <w:jc w:val="center"/>
      </w:pPr>
      <w:bookmarkStart w:id="266" w:name="_Ref312237934"/>
      <w:r>
        <w:t xml:space="preserve">Figure </w:t>
      </w:r>
      <w:r w:rsidR="00893804">
        <w:fldChar w:fldCharType="begin"/>
      </w:r>
      <w:r w:rsidR="003A7435">
        <w:instrText xml:space="preserve"> SEQ Figure \* ARABIC </w:instrText>
      </w:r>
      <w:r w:rsidR="00893804">
        <w:fldChar w:fldCharType="separate"/>
      </w:r>
      <w:r w:rsidR="00536FA4">
        <w:rPr>
          <w:noProof/>
        </w:rPr>
        <w:t>22</w:t>
      </w:r>
      <w:r w:rsidR="00893804">
        <w:rPr>
          <w:noProof/>
        </w:rPr>
        <w:fldChar w:fldCharType="end"/>
      </w:r>
      <w:bookmarkEnd w:id="266"/>
      <w:r>
        <w:t>" Mean RTTs seen from SLAC to Libyan hosts in 2011.</w:t>
      </w:r>
    </w:p>
    <w:p w:rsidR="004E1F15" w:rsidRDefault="004E1F15" w:rsidP="004E1F15"/>
    <w:p w:rsidR="004E1F15" w:rsidRDefault="004E1F15" w:rsidP="004E1F15">
      <w:r>
        <w:t xml:space="preserve">It is very difficult to find suitable hosts to monitor in Syria. The node we have monitored all year is </w:t>
      </w:r>
      <w:proofErr w:type="spellStart"/>
      <w:r>
        <w:t>www</w:t>
      </w:r>
      <w:proofErr w:type="gramStart"/>
      <w:r>
        <w:t>,inet.sy</w:t>
      </w:r>
      <w:proofErr w:type="spellEnd"/>
      <w:proofErr w:type="gramEnd"/>
      <w:r>
        <w:t xml:space="preserve">. Apart from a brief (&lt; 1 day) period of </w:t>
      </w:r>
      <w:proofErr w:type="spellStart"/>
      <w:r>
        <w:t>unreachability</w:t>
      </w:r>
      <w:proofErr w:type="spellEnd"/>
      <w:r>
        <w:t xml:space="preserve"> it has stayed up all year with a pretty consistent mean RTT.</w:t>
      </w:r>
    </w:p>
    <w:p w:rsidR="004E1F15" w:rsidRDefault="004E1F15" w:rsidP="004E1F15"/>
    <w:p w:rsidR="004E1F15" w:rsidRPr="00624308" w:rsidRDefault="004E1F15" w:rsidP="004E1F15">
      <w:r>
        <w:t xml:space="preserve">We also studied hosts monitored in Algeria, </w:t>
      </w:r>
      <w:proofErr w:type="spellStart"/>
      <w:r>
        <w:t>Bahrein</w:t>
      </w:r>
      <w:proofErr w:type="spellEnd"/>
      <w:r>
        <w:t xml:space="preserve"> and Morocco, but were unable to see any</w:t>
      </w:r>
      <w:r w:rsidR="005F64FB">
        <w:t xml:space="preserve"> </w:t>
      </w:r>
      <w:r>
        <w:t>marked impacts caused by the unrest.</w:t>
      </w:r>
    </w:p>
    <w:p w:rsidR="004E1F15" w:rsidRPr="007014AB" w:rsidRDefault="004E1F15" w:rsidP="004E1F15">
      <w:pPr>
        <w:pStyle w:val="Heading4"/>
      </w:pPr>
      <w:r>
        <w:t xml:space="preserve"> </w:t>
      </w:r>
    </w:p>
    <w:p w:rsidR="004E1F15" w:rsidRDefault="004E1F15" w:rsidP="004E1F15">
      <w:pPr>
        <w:spacing w:after="200" w:line="276" w:lineRule="auto"/>
        <w:rPr>
          <w:rFonts w:ascii="Arial" w:hAnsi="Arial" w:cs="Arial"/>
          <w:b/>
          <w:bCs/>
          <w:i/>
          <w:iCs/>
          <w:sz w:val="28"/>
          <w:szCs w:val="28"/>
        </w:rPr>
      </w:pPr>
      <w:r>
        <w:br w:type="page"/>
      </w:r>
    </w:p>
    <w:p w:rsidR="004E1F15" w:rsidRPr="003C2E0D" w:rsidRDefault="004E1F15" w:rsidP="004E1F15">
      <w:pPr>
        <w:pStyle w:val="Heading2"/>
      </w:pPr>
      <w:bookmarkStart w:id="267" w:name="_Toc313909779"/>
      <w:bookmarkStart w:id="268" w:name="_Toc313910128"/>
      <w:bookmarkStart w:id="269" w:name="_Toc313910356"/>
      <w:bookmarkStart w:id="270" w:name="_Toc314138458"/>
      <w:r>
        <w:lastRenderedPageBreak/>
        <w:t>Pakistan Education and Research Network</w:t>
      </w:r>
      <w:bookmarkEnd w:id="201"/>
      <w:bookmarkEnd w:id="267"/>
      <w:bookmarkEnd w:id="268"/>
      <w:bookmarkEnd w:id="269"/>
      <w:bookmarkEnd w:id="270"/>
    </w:p>
    <w:p w:rsidR="004E1F15" w:rsidRPr="00D23472" w:rsidRDefault="009C258C" w:rsidP="004E1F15">
      <w:ins w:id="271" w:author="amberzeb" w:date="2012-01-13T12:20:00Z">
        <w:r>
          <w:rPr>
            <w:noProof/>
            <w:lang w:eastAsia="en-US"/>
          </w:rPr>
          <w:drawing>
            <wp:anchor distT="0" distB="0" distL="114300" distR="114300" simplePos="0" relativeHeight="251674624" behindDoc="0" locked="0" layoutInCell="1" allowOverlap="1">
              <wp:simplePos x="0" y="0"/>
              <wp:positionH relativeFrom="column">
                <wp:posOffset>-476250</wp:posOffset>
              </wp:positionH>
              <wp:positionV relativeFrom="paragraph">
                <wp:posOffset>176530</wp:posOffset>
              </wp:positionV>
              <wp:extent cx="2562225" cy="3416300"/>
              <wp:effectExtent l="19050" t="0" r="9525" b="0"/>
              <wp:wrapSquare wrapText="bothSides"/>
              <wp:docPr id="9" name="Picture 2" descr="C:\Users\amberzeb\Documents\ICFA-report-12\Images 2012\NUST to Pakistan RTT map (fig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berzeb\Documents\ICFA-report-12\Images 2012\NUST to Pakistan RTT map (fig23).jpg"/>
                      <pic:cNvPicPr>
                        <a:picLocks noChangeAspect="1" noChangeArrowheads="1"/>
                      </pic:cNvPicPr>
                    </pic:nvPicPr>
                    <pic:blipFill>
                      <a:blip r:embed="rId56" cstate="print"/>
                      <a:srcRect/>
                      <a:stretch>
                        <a:fillRect/>
                      </a:stretch>
                    </pic:blipFill>
                    <pic:spPr bwMode="auto">
                      <a:xfrm>
                        <a:off x="0" y="0"/>
                        <a:ext cx="2562225" cy="3416300"/>
                      </a:xfrm>
                      <a:prstGeom prst="rect">
                        <a:avLst/>
                      </a:prstGeom>
                      <a:noFill/>
                      <a:ln w="9525">
                        <a:noFill/>
                        <a:miter lim="800000"/>
                        <a:headEnd/>
                        <a:tailEnd/>
                      </a:ln>
                    </pic:spPr>
                  </pic:pic>
                </a:graphicData>
              </a:graphic>
            </wp:anchor>
          </w:drawing>
        </w:r>
      </w:ins>
    </w:p>
    <w:p w:rsidR="004E1F15" w:rsidRDefault="004E1F15" w:rsidP="004E1F15">
      <w:pPr>
        <w:jc w:val="both"/>
      </w:pPr>
      <w:r>
        <w:t xml:space="preserve">Over the last year, following a series of </w:t>
      </w:r>
      <w:r w:rsidR="00EE2467">
        <w:t>meetings</w:t>
      </w:r>
      <w:r>
        <w:t xml:space="preserve"> and site visits, the team at NUST and SLAC has worked with Pakistan’s Education and Research Network (PERN) and Pakistani Universities to put together an end-to-end (E2E) network monitoring infrastructure for PERN connected higher education sites. So far they have installed the </w:t>
      </w:r>
      <w:proofErr w:type="spellStart"/>
      <w:r>
        <w:t>PingER</w:t>
      </w:r>
      <w:proofErr w:type="spellEnd"/>
      <w:r>
        <w:t xml:space="preserve"> monitoring tools </w:t>
      </w:r>
      <w:r w:rsidR="00EE2467">
        <w:t>and started gathering data at 55</w:t>
      </w:r>
      <w:r>
        <w:t xml:space="preserve"> sites in Pakistan. This includes 4 sites (SEECS/NIIT, COMSATS, PERN and NCP/</w:t>
      </w:r>
      <w:proofErr w:type="spellStart"/>
      <w:r>
        <w:t>Quaid-i-Azam</w:t>
      </w:r>
      <w:proofErr w:type="spellEnd"/>
      <w:r>
        <w:t xml:space="preserve">) which have been in place for a longer time. </w:t>
      </w:r>
      <w:r w:rsidR="00EE2467">
        <w:t>All these nodes are actively monitoring other nodes, except a few which have power or network issues.</w:t>
      </w:r>
    </w:p>
    <w:p w:rsidR="004E1F15" w:rsidRPr="004549F9" w:rsidRDefault="004E1F15" w:rsidP="004549F9">
      <w:pPr>
        <w:jc w:val="both"/>
      </w:pPr>
    </w:p>
    <w:p w:rsidR="004E1F15" w:rsidRDefault="004E1F15" w:rsidP="004E1F15">
      <w:pPr>
        <w:jc w:val="both"/>
        <w:rPr>
          <w:ins w:id="272" w:author="amberzeb" w:date="2012-01-13T12:12:00Z"/>
        </w:rPr>
      </w:pPr>
      <w:r>
        <w:t>In</w:t>
      </w:r>
      <w:r w:rsidRPr="003A3A58">
        <w:t xml:space="preserve"> 2010, a second instance of the SLAC archive-analysis site was set up at NUST. This provides backup for data and access, and improved performance for Pakistani users.</w:t>
      </w:r>
    </w:p>
    <w:p w:rsidR="004549F9" w:rsidDel="004549F9" w:rsidRDefault="004549F9" w:rsidP="004549F9">
      <w:pPr>
        <w:pStyle w:val="Caption"/>
        <w:keepNext/>
        <w:rPr>
          <w:del w:id="273" w:author="amberzeb" w:date="2012-01-13T12:18:00Z"/>
        </w:rPr>
        <w:pPrChange w:id="274" w:author="amberzeb" w:date="2012-01-13T12:18:00Z">
          <w:pPr>
            <w:jc w:val="both"/>
          </w:pPr>
        </w:pPrChange>
      </w:pPr>
    </w:p>
    <w:p w:rsidR="004E1F15" w:rsidRDefault="004E1F15" w:rsidP="004549F9">
      <w:pPr>
        <w:pStyle w:val="Caption"/>
        <w:keepNext/>
        <w:pPrChange w:id="275" w:author="amberzeb" w:date="2012-01-13T12:18:00Z">
          <w:pPr>
            <w:keepNext/>
            <w:jc w:val="both"/>
          </w:pPr>
        </w:pPrChange>
      </w:pPr>
    </w:p>
    <w:p w:rsidR="004E1F15" w:rsidRDefault="009C258C" w:rsidP="004E1F15">
      <w:pPr>
        <w:jc w:val="both"/>
      </w:pPr>
      <w:r>
        <w:rPr>
          <w:noProof/>
          <w:lang w:eastAsia="en-US"/>
        </w:rPr>
        <w:pict>
          <v:shape id="Text Box 2" o:spid="_x0000_s1031" type="#_x0000_t202" style="position:absolute;left:0;text-align:left;margin-left:-206.25pt;margin-top:50.55pt;width:198pt;height:80.5pt;z-index:251662336;visibility:visible" wrapcoords="-103 0 -103 21424 21600 21424 21600 0 -10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" stroked="f">
            <v:textbox style="mso-next-textbox:#Text Box 2;mso-fit-shape-to-text:t" inset="0,0,0,0">
              <w:txbxContent>
                <w:p w:rsidR="004549F9" w:rsidRPr="0011706B" w:rsidRDefault="004549F9" w:rsidP="004E1F15">
                  <w:pPr>
                    <w:pStyle w:val="Caption"/>
                    <w:rPr>
                      <w:noProof/>
                      <w:sz w:val="24"/>
                      <w:szCs w:val="24"/>
                    </w:rPr>
                  </w:pPr>
                  <w:r>
                    <w:t xml:space="preserve">Figure </w:t>
                  </w:r>
                  <w:fldSimple w:instr=" SEQ Figure \* ARABIC ">
                    <w:r>
                      <w:rPr>
                        <w:noProof/>
                      </w:rPr>
                      <w:t>23</w:t>
                    </w:r>
                  </w:fldSimple>
                  <w:r>
                    <w:t xml:space="preserve">: Locations of </w:t>
                  </w:r>
                  <w:proofErr w:type="spellStart"/>
                  <w:r>
                    <w:t>PingER</w:t>
                  </w:r>
                  <w:proofErr w:type="spellEnd"/>
                  <w:r>
                    <w:t xml:space="preserve"> hosts in </w:t>
                  </w:r>
                  <w:ins w:id="276" w:author="amberzeb" w:date="2012-01-13T12:21:00Z">
                    <w:r w:rsidR="009C258C">
                      <w:t>P</w:t>
                    </w:r>
                  </w:ins>
                  <w:del w:id="277" w:author="amberzeb" w:date="2012-01-13T12:21:00Z">
                    <w:r w:rsidDel="009C258C">
                      <w:delText>p</w:delText>
                    </w:r>
                  </w:del>
                  <w:r>
                    <w:t xml:space="preserve">akistan. The red hosts are monitors, the green </w:t>
                  </w:r>
                  <w:del w:id="278" w:author="amberzeb" w:date="2012-01-13T12:22:00Z">
                    <w:r w:rsidDel="009C258C">
                      <w:delText xml:space="preserve">and blue </w:delText>
                    </w:r>
                  </w:del>
                  <w:r>
                    <w:t>are monitored (remote) hosts. The</w:t>
                  </w:r>
                  <w:del w:id="279" w:author="amberzeb" w:date="2012-01-13T12:11:00Z">
                    <w:r w:rsidDel="004549F9">
                      <w:delText xml:space="preserve"> red</w:delText>
                    </w:r>
                  </w:del>
                  <w:ins w:id="280" w:author="amberzeb" w:date="2012-01-13T12:12:00Z">
                    <w:r>
                      <w:t xml:space="preserve"> </w:t>
                    </w:r>
                  </w:ins>
                  <w:del w:id="281" w:author="amberzeb" w:date="2012-01-13T12:11:00Z">
                    <w:r w:rsidDel="004549F9">
                      <w:delText xml:space="preserve"> </w:delText>
                    </w:r>
                  </w:del>
                  <w:r>
                    <w:t>lines show the hosts monitored from the NUST host in Islamabad. The colors of the lines indicate the average RTT in msec.</w:t>
                  </w:r>
                </w:p>
              </w:txbxContent>
            </v:textbox>
            <w10:wrap type="tight"/>
          </v:shape>
        </w:pict>
      </w:r>
      <w:r w:rsidR="004E1F15">
        <w:t xml:space="preserve">Over the last year the number of monitoring host – remote host pairs (both in Pakistan) has increased from about </w:t>
      </w:r>
      <w:r w:rsidR="00EE2467">
        <w:t>200</w:t>
      </w:r>
      <w:r w:rsidR="004E1F15">
        <w:t xml:space="preserve"> to over </w:t>
      </w:r>
      <w:r w:rsidR="00EE2467">
        <w:t>1</w:t>
      </w:r>
      <w:r w:rsidR="004E1F15">
        <w:t>500. From the data we have put together a case study</w:t>
      </w:r>
      <w:r w:rsidR="004E1F15">
        <w:rPr>
          <w:rStyle w:val="EndnoteReference"/>
        </w:rPr>
        <w:endnoteReference w:id="1"/>
      </w:r>
      <w:r w:rsidR="004E1F15">
        <w:t xml:space="preserve"> and are able to measure minimum and average Round Trip Times (RTT), jitter, loss, </w:t>
      </w:r>
      <w:proofErr w:type="spellStart"/>
      <w:r w:rsidR="004E1F15">
        <w:t>unreachability</w:t>
      </w:r>
      <w:proofErr w:type="spellEnd"/>
      <w:r w:rsidR="004E1F15">
        <w:t xml:space="preserve"> and derive throughput, directness of connections, and Mean Opinion Score (MOS). </w:t>
      </w:r>
    </w:p>
    <w:p w:rsidR="004E1F15" w:rsidRDefault="004E1F15" w:rsidP="004E1F15">
      <w:pPr>
        <w:jc w:val="both"/>
      </w:pPr>
    </w:p>
    <w:p w:rsidR="004E1F15" w:rsidRDefault="004E1F15" w:rsidP="004E1F15">
      <w:pPr>
        <w:jc w:val="both"/>
      </w:pPr>
      <w:r>
        <w:t xml:space="preserve">A major concern has been the reliability of the monitoring hosts. We measure this using the </w:t>
      </w:r>
      <w:proofErr w:type="spellStart"/>
      <w:r>
        <w:t>unreachability</w:t>
      </w:r>
      <w:proofErr w:type="spellEnd"/>
      <w:r>
        <w:t xml:space="preserve"> metric. The </w:t>
      </w:r>
      <w:proofErr w:type="spellStart"/>
      <w:r>
        <w:t>unreachability</w:t>
      </w:r>
      <w:proofErr w:type="spellEnd"/>
      <w:r>
        <w:t xml:space="preserve"> of the Pakistani </w:t>
      </w:r>
      <w:proofErr w:type="spellStart"/>
      <w:r>
        <w:t>PingER</w:t>
      </w:r>
      <w:proofErr w:type="spellEnd"/>
      <w:r>
        <w:t xml:space="preserve"> hosts in 2010 is shown in </w:t>
      </w:r>
      <w:r w:rsidR="00893804">
        <w:fldChar w:fldCharType="begin"/>
      </w:r>
      <w:r>
        <w:instrText xml:space="preserve"> REF _Ref312154921 \h </w:instrText>
      </w:r>
      <w:r w:rsidR="00893804">
        <w:fldChar w:fldCharType="separate"/>
      </w:r>
      <w:r w:rsidR="00536FA4">
        <w:t xml:space="preserve">Figure </w:t>
      </w:r>
      <w:r w:rsidR="00536FA4">
        <w:rPr>
          <w:noProof/>
        </w:rPr>
        <w:t>24</w:t>
      </w:r>
      <w:r w:rsidR="00893804">
        <w:fldChar w:fldCharType="end"/>
      </w:r>
      <w:r>
        <w:t>.</w:t>
      </w:r>
    </w:p>
    <w:p w:rsidR="004E1F15" w:rsidRPr="00375A1C" w:rsidRDefault="004E1F15" w:rsidP="004E1F15"/>
    <w:p w:rsidR="004E1F15" w:rsidRDefault="00F95DC1" w:rsidP="004E1F15">
      <w:pPr>
        <w:keepNext/>
        <w:jc w:val="center"/>
      </w:pPr>
      <w:r>
        <w:rPr>
          <w:noProof/>
          <w:lang w:eastAsia="en-US"/>
        </w:rPr>
        <w:drawing>
          <wp:inline distT="0" distB="0" distL="0" distR="0">
            <wp:extent cx="4267200" cy="2305050"/>
            <wp:effectExtent l="19050" t="0" r="0" b="0"/>
            <wp:docPr id="6" name="Picture 2" descr="C:\Users\amberzeb\Documents\ICFA-report-12\Images 2012\Slac to Pakistan Unreachability(fig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berzeb\Documents\ICFA-report-12\Images 2012\Slac to Pakistan Unreachability(fig24).jpg"/>
                    <pic:cNvPicPr>
                      <a:picLocks noChangeAspect="1" noChangeArrowheads="1"/>
                    </pic:cNvPicPr>
                  </pic:nvPicPr>
                  <pic:blipFill>
                    <a:blip r:embed="rId57" cstate="print"/>
                    <a:srcRect/>
                    <a:stretch>
                      <a:fillRect/>
                    </a:stretch>
                  </pic:blipFill>
                  <pic:spPr bwMode="auto">
                    <a:xfrm>
                      <a:off x="0" y="0"/>
                      <a:ext cx="4267200" cy="2305050"/>
                    </a:xfrm>
                    <a:prstGeom prst="rect">
                      <a:avLst/>
                    </a:prstGeom>
                    <a:noFill/>
                    <a:ln w="9525">
                      <a:noFill/>
                      <a:miter lim="800000"/>
                      <a:headEnd/>
                      <a:tailEnd/>
                    </a:ln>
                  </pic:spPr>
                </pic:pic>
              </a:graphicData>
            </a:graphic>
          </wp:inline>
        </w:drawing>
      </w:r>
    </w:p>
    <w:p w:rsidR="004E1F15" w:rsidRDefault="004E1F15" w:rsidP="004E1F15">
      <w:pPr>
        <w:pStyle w:val="Caption"/>
        <w:jc w:val="center"/>
      </w:pPr>
      <w:bookmarkStart w:id="282" w:name="_Ref312154921"/>
      <w:r>
        <w:t xml:space="preserve">Figure </w:t>
      </w:r>
      <w:r w:rsidR="00893804">
        <w:fldChar w:fldCharType="begin"/>
      </w:r>
      <w:r w:rsidR="003A7435">
        <w:instrText xml:space="preserve"> SEQ Figure \* ARABIC </w:instrText>
      </w:r>
      <w:r w:rsidR="00893804">
        <w:fldChar w:fldCharType="separate"/>
      </w:r>
      <w:r w:rsidR="00536FA4">
        <w:rPr>
          <w:noProof/>
        </w:rPr>
        <w:t>24</w:t>
      </w:r>
      <w:r w:rsidR="00893804">
        <w:rPr>
          <w:noProof/>
        </w:rPr>
        <w:fldChar w:fldCharType="end"/>
      </w:r>
      <w:bookmarkEnd w:id="282"/>
      <w:r>
        <w:t xml:space="preserve">: </w:t>
      </w:r>
      <w:proofErr w:type="spellStart"/>
      <w:r>
        <w:t>Unreachability</w:t>
      </w:r>
      <w:proofErr w:type="spellEnd"/>
      <w:r>
        <w:t xml:space="preserve"> of Pakistani hosts seen from SLAC</w:t>
      </w:r>
    </w:p>
    <w:p w:rsidR="004E1F15" w:rsidRDefault="004E1F15" w:rsidP="004E1F15">
      <w:pPr>
        <w:jc w:val="center"/>
      </w:pPr>
    </w:p>
    <w:p w:rsidR="004E1F15" w:rsidRDefault="004E1F15" w:rsidP="004E1F15">
      <w:pPr>
        <w:jc w:val="center"/>
      </w:pPr>
    </w:p>
    <w:p w:rsidR="009C258C" w:rsidRDefault="004E1F15" w:rsidP="004E1F15">
      <w:pPr>
        <w:jc w:val="both"/>
        <w:rPr>
          <w:ins w:id="283" w:author="amberzeb" w:date="2012-01-13T12:24:00Z"/>
        </w:rPr>
      </w:pPr>
      <w:r w:rsidRPr="00676058">
        <w:t xml:space="preserve">It is seen that several hosts exhibit high </w:t>
      </w:r>
      <w:proofErr w:type="spellStart"/>
      <w:r w:rsidRPr="00676058">
        <w:t>unreachability</w:t>
      </w:r>
      <w:proofErr w:type="spellEnd"/>
      <w:r w:rsidRPr="00676058">
        <w:t xml:space="preserve">. The reasons behind the high </w:t>
      </w:r>
      <w:proofErr w:type="spellStart"/>
      <w:r w:rsidRPr="00676058">
        <w:t>unre</w:t>
      </w:r>
      <w:r>
        <w:t>achability</w:t>
      </w:r>
      <w:proofErr w:type="spellEnd"/>
      <w:r w:rsidRPr="00676058">
        <w:t xml:space="preserve"> are usually site specific and vary from lack of reliable power and a source of backup power, floods, lack of access to the site when there are problems that require physical access, lack of expertise, and lack of interest from a site.</w:t>
      </w:r>
      <w:del w:id="284" w:author="amberzeb" w:date="2012-01-13T12:24:00Z">
        <w:r w:rsidR="00F95DC1" w:rsidDel="009C258C">
          <w:delText xml:space="preserve"> However, the u</w:delText>
        </w:r>
      </w:del>
      <w:ins w:id="285" w:author="amberzeb" w:date="2012-01-13T12:24:00Z">
        <w:r w:rsidR="009C258C">
          <w:t xml:space="preserve"> </w:t>
        </w:r>
      </w:ins>
    </w:p>
    <w:p w:rsidR="009C258C" w:rsidRDefault="009C258C" w:rsidP="004E1F15">
      <w:pPr>
        <w:jc w:val="both"/>
        <w:rPr>
          <w:ins w:id="286" w:author="amberzeb" w:date="2012-01-13T12:24:00Z"/>
        </w:rPr>
      </w:pPr>
    </w:p>
    <w:p w:rsidR="0092112D" w:rsidRDefault="009C258C" w:rsidP="004E1F15">
      <w:pPr>
        <w:jc w:val="both"/>
      </w:pPr>
      <w:ins w:id="287" w:author="amberzeb" w:date="2012-01-13T12:24:00Z">
        <w:r>
          <w:t>U</w:t>
        </w:r>
      </w:ins>
      <w:r w:rsidR="00F95DC1">
        <w:t>nrechability has reduced a lot in past year.</w:t>
      </w:r>
      <w:r w:rsidR="0092112D">
        <w:t xml:space="preserve"> This was possible by the help of Higher Education Commission of Pakistan who made sure to provide uninterrupted power supplies to POP nodes. There are a total of 14 POP nodes in Pakistan with at least 1 POP node in each of the 5 regions of Pakistan.</w:t>
      </w:r>
    </w:p>
    <w:p w:rsidR="0092112D" w:rsidRDefault="0092112D" w:rsidP="004E1F15">
      <w:pPr>
        <w:jc w:val="both"/>
      </w:pPr>
      <w:r>
        <w:t>A series of detailed analysis has been carried out to find out the inter regional and intra-regional POP to POP and POP to Non POP performance so as to take effective steps for further improvements.</w:t>
      </w:r>
    </w:p>
    <w:p w:rsidR="009C258C" w:rsidRDefault="009C258C" w:rsidP="004E1F15">
      <w:pPr>
        <w:jc w:val="both"/>
        <w:rPr>
          <w:ins w:id="288" w:author="amberzeb" w:date="2012-01-13T12:25:00Z"/>
        </w:rPr>
      </w:pPr>
    </w:p>
    <w:p w:rsidR="004E1F15" w:rsidRDefault="00893804" w:rsidP="004E1F15">
      <w:pPr>
        <w:jc w:val="both"/>
        <w:rPr>
          <w:ins w:id="289" w:author="amberzeb" w:date="2012-01-13T12:27:00Z"/>
        </w:rPr>
      </w:pPr>
      <w:r>
        <w:rPr>
          <w:noProof/>
          <w:lang w:eastAsia="en-US"/>
        </w:rPr>
        <w:pict>
          <v:shape id="Text Box 5" o:spid="_x0000_s1028" type="#_x0000_t202" style="position:absolute;left:0;text-align:left;margin-left:1.5pt;margin-top:124.8pt;width:177pt;height:23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" stroked="f">
            <v:textbox style="mso-fit-shape-to-text:t" inset="0,0,0,0">
              <w:txbxContent>
                <w:p w:rsidR="004549F9" w:rsidRPr="001426B1" w:rsidRDefault="004549F9" w:rsidP="004E1F15">
                  <w:pPr>
                    <w:pStyle w:val="Caption"/>
                    <w:rPr>
                      <w:noProof/>
                      <w:sz w:val="24"/>
                      <w:szCs w:val="24"/>
                    </w:rPr>
                  </w:pPr>
                  <w:r>
                    <w:t xml:space="preserve">Figure </w:t>
                  </w:r>
                  <w:fldSimple w:instr=" SEQ Figure \* ARABIC ">
                    <w:r>
                      <w:rPr>
                        <w:noProof/>
                      </w:rPr>
                      <w:t>25</w:t>
                    </w:r>
                  </w:fldSimple>
                  <w:r>
                    <w:t xml:space="preserve">: </w:t>
                  </w:r>
                  <w:r w:rsidRPr="00EA2165">
                    <w:t>Der</w:t>
                  </w:r>
                  <w:r>
                    <w:t>i</w:t>
                  </w:r>
                  <w:r w:rsidRPr="00EA2165">
                    <w:t xml:space="preserve">ved throughput between Pakistani </w:t>
                  </w:r>
                  <w:del w:id="290" w:author="amberzeb" w:date="2012-01-13T13:41:00Z">
                    <w:r w:rsidRPr="00EA2165" w:rsidDel="00E16A22">
                      <w:delText>region</w:delText>
                    </w:r>
                  </w:del>
                  <w:ins w:id="291" w:author="amberzeb" w:date="2012-01-13T13:41:00Z">
                    <w:r w:rsidR="00E16A22" w:rsidRPr="00EA2165">
                      <w:t>regions</w:t>
                    </w:r>
                  </w:ins>
                  <w:r w:rsidRPr="00EA2165">
                    <w:t xml:space="preserve"> in 2010.</w:t>
                  </w:r>
                </w:p>
              </w:txbxContent>
            </v:textbox>
            <w10:wrap type="square"/>
          </v:shape>
        </w:pict>
      </w:r>
      <w:ins w:id="292" w:author="amberzeb" w:date="2012-01-13T12:25:00Z">
        <w:r w:rsidR="009C258C">
          <w:t>The PERN network has improved the VOIP reliability with in Pakistan. I</w:t>
        </w:r>
      </w:ins>
      <w:ins w:id="293" w:author="amberzeb" w:date="2012-01-13T12:29:00Z">
        <w:r w:rsidR="009C258C">
          <w:t>t</w:t>
        </w:r>
      </w:ins>
      <w:ins w:id="294" w:author="amberzeb" w:date="2012-01-13T12:25:00Z">
        <w:r w:rsidR="009C258C">
          <w:t xml:space="preserve"> is observed that </w:t>
        </w:r>
      </w:ins>
      <w:ins w:id="295" w:author="amberzeb" w:date="2012-01-13T12:26:00Z">
        <w:r w:rsidR="009C258C">
          <w:t xml:space="preserve">all the nodes on PERN have lesser RTT as compared to the nodes </w:t>
        </w:r>
      </w:ins>
      <w:ins w:id="296" w:author="amberzeb" w:date="2012-01-13T12:27:00Z">
        <w:r w:rsidR="009C258C">
          <w:t>which are not on PERN. This eventually results in small packet losses and higher throughputs</w:t>
        </w:r>
      </w:ins>
      <w:ins w:id="297" w:author="amberzeb" w:date="2012-01-13T14:22:00Z">
        <w:r w:rsidR="004D2822">
          <w:t xml:space="preserve"> </w:t>
        </w:r>
        <w:r w:rsidR="004D2822" w:rsidRPr="009C2741">
          <w:t>(since throughput goes as 1/RTT</w:t>
        </w:r>
        <w:r w:rsidR="004D2822">
          <w:t>)</w:t>
        </w:r>
      </w:ins>
      <w:ins w:id="298" w:author="amberzeb" w:date="2012-01-13T12:27:00Z">
        <w:r w:rsidR="009C258C">
          <w:t>.</w:t>
        </w:r>
      </w:ins>
    </w:p>
    <w:p w:rsidR="009C258C" w:rsidRDefault="009C258C" w:rsidP="004E1F15">
      <w:pPr>
        <w:jc w:val="both"/>
        <w:rPr>
          <w:ins w:id="299" w:author="amberzeb" w:date="2012-01-13T12:28:00Z"/>
        </w:rPr>
      </w:pPr>
    </w:p>
    <w:p w:rsidR="009C258C" w:rsidRDefault="009A4F0C" w:rsidP="004E1F15">
      <w:pPr>
        <w:jc w:val="both"/>
        <w:rPr>
          <w:ins w:id="300" w:author="amberzeb" w:date="2012-01-13T13:37:00Z"/>
        </w:rPr>
      </w:pPr>
      <w:ins w:id="301" w:author="amberzeb" w:date="2012-01-13T12:45:00Z">
        <w:r>
          <w:t>In the graphs below, an exponential decrease in seen in packet loss however an exponential increase is seen in throughput from SLAC to Pakistan.</w:t>
        </w:r>
      </w:ins>
    </w:p>
    <w:p w:rsidR="00E16A22" w:rsidRDefault="00E16A22" w:rsidP="004E1F15">
      <w:pPr>
        <w:jc w:val="both"/>
      </w:pPr>
    </w:p>
    <w:p w:rsidR="004E1F15" w:rsidRDefault="005E4CE7" w:rsidP="004E1F15">
      <w:pPr>
        <w:jc w:val="both"/>
      </w:pPr>
      <w:r>
        <w:rPr>
          <w:noProof/>
          <w:lang w:eastAsia="en-US"/>
        </w:rPr>
        <w:pict>
          <v:shape id="Text Box 4" o:spid="_x0000_s1029" type="#_x0000_t202" style="position:absolute;left:0;text-align:left;margin-left:5.25pt;margin-top:214.7pt;width:293.25pt;height:23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" stroked="f">
            <v:textbox style="mso-next-textbox:#Text Box 4;mso-fit-shape-to-text:t" inset="0,0,0,0">
              <w:txbxContent>
                <w:p w:rsidR="004549F9" w:rsidRPr="00DC4D5D" w:rsidRDefault="004549F9" w:rsidP="004E1F15">
                  <w:pPr>
                    <w:pStyle w:val="Caption"/>
                    <w:rPr>
                      <w:noProof/>
                      <w:sz w:val="24"/>
                      <w:szCs w:val="24"/>
                    </w:rPr>
                  </w:pPr>
                  <w:r>
                    <w:t xml:space="preserve">Figure </w:t>
                  </w:r>
                  <w:fldSimple w:instr=" SEQ Figure \* ARABIC ">
                    <w:r>
                      <w:rPr>
                        <w:noProof/>
                      </w:rPr>
                      <w:t>26</w:t>
                    </w:r>
                  </w:fldSimple>
                  <w:r>
                    <w:t xml:space="preserve">: </w:t>
                  </w:r>
                  <w:r w:rsidRPr="007B207D">
                    <w:t>Median MOS and Inter Quartile Range (IQR) between Pakistani hosts for 2010.</w:t>
                  </w:r>
                </w:p>
              </w:txbxContent>
            </v:textbox>
            <w10:wrap type="square"/>
          </v:shape>
        </w:pict>
      </w:r>
      <w:ins w:id="302" w:author="amberzeb" w:date="2012-01-13T18:24:00Z">
        <w:r>
          <w:rPr>
            <w:noProof/>
            <w:lang w:eastAsia="en-US"/>
          </w:rPr>
          <w:drawing>
            <wp:anchor distT="0" distB="0" distL="114300" distR="114300" simplePos="0" relativeHeight="251676672" behindDoc="0" locked="0" layoutInCell="1" allowOverlap="1">
              <wp:simplePos x="0" y="0"/>
              <wp:positionH relativeFrom="column">
                <wp:posOffset>-9525</wp:posOffset>
              </wp:positionH>
              <wp:positionV relativeFrom="paragraph">
                <wp:posOffset>21590</wp:posOffset>
              </wp:positionV>
              <wp:extent cx="3781425" cy="2676525"/>
              <wp:effectExtent l="19050" t="0" r="9525" b="0"/>
              <wp:wrapSquare wrapText="bothSides"/>
              <wp:docPr id="47" name="Picture 4" descr="C:\Users\amberzeb\Documents\ICFA-report-12\Images 2012\MOS Pakistan to Pakistan (fig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berzeb\Documents\ICFA-report-12\Images 2012\MOS Pakistan to Pakistan (fig26).jpg"/>
                      <pic:cNvPicPr>
                        <a:picLocks noChangeAspect="1" noChangeArrowheads="1"/>
                      </pic:cNvPicPr>
                    </pic:nvPicPr>
                    <pic:blipFill>
                      <a:blip r:embed="rId58" cstate="print"/>
                      <a:srcRect/>
                      <a:stretch>
                        <a:fillRect/>
                      </a:stretch>
                    </pic:blipFill>
                    <pic:spPr bwMode="auto">
                      <a:xfrm>
                        <a:off x="0" y="0"/>
                        <a:ext cx="3781425" cy="2676525"/>
                      </a:xfrm>
                      <a:prstGeom prst="rect">
                        <a:avLst/>
                      </a:prstGeom>
                      <a:noFill/>
                      <a:ln w="9525">
                        <a:noFill/>
                        <a:miter lim="800000"/>
                        <a:headEnd/>
                        <a:tailEnd/>
                      </a:ln>
                    </pic:spPr>
                  </pic:pic>
                </a:graphicData>
              </a:graphic>
            </wp:anchor>
          </w:drawing>
        </w:r>
      </w:ins>
      <w:r w:rsidR="004E1F15">
        <w:t xml:space="preserve">The derived throughput seen from SLAC </w:t>
      </w:r>
      <w:r w:rsidR="004E1F15" w:rsidRPr="009C2741">
        <w:t xml:space="preserve">has increased by roughly a factor of 2 in 5 years. </w:t>
      </w:r>
      <w:del w:id="303" w:author="amberzeb" w:date="2012-01-13T13:37:00Z">
        <w:r w:rsidR="004E1F15" w:rsidRPr="00E16A22" w:rsidDel="00E16A22">
          <w:rPr>
            <w:i/>
            <w:rPrChange w:id="304" w:author="amberzeb" w:date="2012-01-13T13:37:00Z">
              <w:rPr/>
            </w:rPrChange>
          </w:rPr>
          <w:delText>The Figure to the left</w:delText>
        </w:r>
      </w:del>
      <w:ins w:id="305" w:author="amberzeb" w:date="2012-01-13T13:37:00Z">
        <w:r w:rsidR="00E16A22">
          <w:t xml:space="preserve">It is observed that </w:t>
        </w:r>
      </w:ins>
      <w:del w:id="306" w:author="amberzeb" w:date="2012-01-13T13:37:00Z">
        <w:r w:rsidR="004E1F15" w:rsidDel="00E16A22">
          <w:delText xml:space="preserve"> shows that </w:delText>
        </w:r>
      </w:del>
      <w:r w:rsidR="004E1F15">
        <w:t>within Pakistan</w:t>
      </w:r>
      <w:r w:rsidR="004E1F15" w:rsidRPr="009C2741">
        <w:t xml:space="preserve"> the throughput to Quetta is the poorest, followed by Karachi. </w:t>
      </w:r>
      <w:ins w:id="307" w:author="amberzeb" w:date="2012-01-13T13:53:00Z">
        <w:r w:rsidR="004F5F1C">
          <w:t>Karachi region has high RTT</w:t>
        </w:r>
      </w:ins>
      <w:ins w:id="308" w:author="amberzeb" w:date="2012-01-13T14:08:00Z">
        <w:r w:rsidR="008679EC">
          <w:t>s</w:t>
        </w:r>
      </w:ins>
      <w:ins w:id="309" w:author="amberzeb" w:date="2012-01-13T13:53:00Z">
        <w:r w:rsidR="004F5F1C">
          <w:t xml:space="preserve"> while accessing other hosts in </w:t>
        </w:r>
      </w:ins>
      <w:ins w:id="310" w:author="amberzeb" w:date="2012-01-13T13:54:00Z">
        <w:r w:rsidR="004F5F1C">
          <w:t>Karachi</w:t>
        </w:r>
      </w:ins>
      <w:ins w:id="311" w:author="amberzeb" w:date="2012-01-13T13:53:00Z">
        <w:r w:rsidR="004F5F1C">
          <w:t xml:space="preserve"> </w:t>
        </w:r>
      </w:ins>
      <w:ins w:id="312" w:author="amberzeb" w:date="2012-01-13T14:22:00Z">
        <w:r w:rsidR="004D2822">
          <w:t>region;</w:t>
        </w:r>
      </w:ins>
      <w:ins w:id="313" w:author="amberzeb" w:date="2012-01-13T13:54:00Z">
        <w:r w:rsidR="004F5F1C">
          <w:t xml:space="preserve"> this is due to </w:t>
        </w:r>
      </w:ins>
      <w:ins w:id="314" w:author="amberzeb" w:date="2012-01-13T14:08:00Z">
        <w:r w:rsidR="008679EC">
          <w:t>unreliable</w:t>
        </w:r>
        <w:r w:rsidR="008679EC">
          <w:t xml:space="preserve"> network conditions due to floods an</w:t>
        </w:r>
      </w:ins>
      <w:ins w:id="315" w:author="amberzeb" w:date="2012-01-13T14:17:00Z">
        <w:r w:rsidR="008679EC">
          <w:t>d</w:t>
        </w:r>
      </w:ins>
      <w:ins w:id="316" w:author="amberzeb" w:date="2012-01-13T14:08:00Z">
        <w:r w:rsidR="008679EC">
          <w:t xml:space="preserve"> after effects. In Quetta region power is the major issue for hosts being down, hence making connectivity difficult. However, when the hosts are up</w:t>
        </w:r>
      </w:ins>
      <w:ins w:id="317" w:author="amberzeb" w:date="2012-01-13T14:14:00Z">
        <w:r w:rsidR="008679EC">
          <w:t xml:space="preserve"> throughput values prove that network is working well enough for a reliable VOIP connection. </w:t>
        </w:r>
      </w:ins>
      <w:ins w:id="318" w:author="amberzeb" w:date="2012-01-13T14:21:00Z">
        <w:r w:rsidR="004D2822">
          <w:t>As the hosts in Islamabad increased, an increase in RTT is observed due to high traffic generated.</w:t>
        </w:r>
      </w:ins>
      <w:del w:id="319" w:author="amberzeb" w:date="2012-01-13T14:21:00Z">
        <w:r w:rsidR="004E1F15" w:rsidRPr="009C2741" w:rsidDel="004D2822">
          <w:delText xml:space="preserve">Since most monitoring hosts are in the North of Pakistan, in particular in Islamabad, there are mainly </w:delText>
        </w:r>
      </w:del>
      <w:del w:id="320" w:author="amberzeb" w:date="2012-01-13T14:20:00Z">
        <w:r w:rsidR="004E1F15" w:rsidRPr="009C2741" w:rsidDel="004D2822">
          <w:delText xml:space="preserve">long </w:delText>
        </w:r>
      </w:del>
      <w:del w:id="321" w:author="amberzeb" w:date="2012-01-13T14:21:00Z">
        <w:r w:rsidR="004E1F15" w:rsidRPr="009C2741" w:rsidDel="004D2822">
          <w:delText xml:space="preserve">RTTs </w:delText>
        </w:r>
      </w:del>
      <w:del w:id="322" w:author="amberzeb" w:date="2012-01-13T14:20:00Z">
        <w:r w:rsidR="004E1F15" w:rsidRPr="009C2741" w:rsidDel="004D2822">
          <w:delText xml:space="preserve">to Karachi and Quetta </w:delText>
        </w:r>
      </w:del>
      <w:del w:id="323" w:author="amberzeb" w:date="2012-01-13T14:21:00Z">
        <w:r w:rsidR="004E1F15" w:rsidRPr="009C2741" w:rsidDel="004D2822">
          <w:delText>and hence low throughput</w:delText>
        </w:r>
      </w:del>
      <w:del w:id="324" w:author="amberzeb" w:date="2012-01-13T14:22:00Z">
        <w:r w:rsidR="004E1F15" w:rsidRPr="009C2741" w:rsidDel="004D2822">
          <w:delText xml:space="preserve"> (since throughput goes as 1/RTT.</w:delText>
        </w:r>
      </w:del>
    </w:p>
    <w:p w:rsidR="004E1F15" w:rsidRDefault="004E1F15" w:rsidP="004E1F15">
      <w:pPr>
        <w:jc w:val="both"/>
      </w:pPr>
    </w:p>
    <w:p w:rsidR="004E1F15" w:rsidRDefault="004E1F15" w:rsidP="004E1F15">
      <w:pPr>
        <w:jc w:val="both"/>
      </w:pPr>
      <w:r>
        <w:t xml:space="preserve">The MOS between Pakistani </w:t>
      </w:r>
      <w:proofErr w:type="spellStart"/>
      <w:r>
        <w:t>PingER</w:t>
      </w:r>
      <w:proofErr w:type="spellEnd"/>
      <w:r>
        <w:t xml:space="preserve"> hosts is shown in the Figure to the left. </w:t>
      </w:r>
      <w:r w:rsidRPr="006B01D1">
        <w:t xml:space="preserve">It is apparent that the MOS is very </w:t>
      </w:r>
      <w:ins w:id="325" w:author="amberzeb" w:date="2012-01-13T16:21:00Z">
        <w:r w:rsidR="00DE4BA8">
          <w:t>st</w:t>
        </w:r>
      </w:ins>
      <w:del w:id="326" w:author="amberzeb" w:date="2012-01-13T16:21:00Z">
        <w:r w:rsidRPr="006B01D1" w:rsidDel="00DE4BA8">
          <w:delText>vari</w:delText>
        </w:r>
      </w:del>
      <w:r w:rsidRPr="006B01D1">
        <w:t>able</w:t>
      </w:r>
      <w:ins w:id="327" w:author="amberzeb" w:date="2012-01-13T16:21:00Z">
        <w:r w:rsidR="00DE4BA8">
          <w:t xml:space="preserve"> throughout the year with MOS values r</w:t>
        </w:r>
      </w:ins>
      <w:ins w:id="328" w:author="amberzeb" w:date="2012-01-13T16:22:00Z">
        <w:r w:rsidR="00DE4BA8">
          <w:t>anging 4.348-4.369</w:t>
        </w:r>
      </w:ins>
      <w:ins w:id="329" w:author="amberzeb" w:date="2012-01-13T17:55:00Z">
        <w:r w:rsidR="00C0773E">
          <w:t xml:space="preserve"> (all in excellent range for VOIP)</w:t>
        </w:r>
      </w:ins>
      <w:r w:rsidRPr="006B01D1">
        <w:t xml:space="preserve">, and according to the middle graph above appears to be decreasing </w:t>
      </w:r>
      <w:r>
        <w:t xml:space="preserve">slightly </w:t>
      </w:r>
      <w:r w:rsidRPr="006B01D1">
        <w:t xml:space="preserve">(getting worse) in time. </w:t>
      </w:r>
      <w:ins w:id="330" w:author="amberzeb" w:date="2012-01-13T16:22:00Z">
        <w:r w:rsidR="00DE4BA8">
          <w:t xml:space="preserve">This also shows that the MOS did not decrease with bringing on </w:t>
        </w:r>
        <w:r w:rsidR="00DE4BA8">
          <w:lastRenderedPageBreak/>
          <w:t xml:space="preserve">new hosts, mainly because the new hosts were all on PERN. </w:t>
        </w:r>
      </w:ins>
      <w:del w:id="331" w:author="amberzeb" w:date="2012-01-13T16:24:00Z">
        <w:r w:rsidRPr="006B01D1" w:rsidDel="00DE4BA8">
          <w:delText>Some of this decrease is due to bringing on new hosts that have poorer MO</w:delText>
        </w:r>
        <w:r w:rsidDel="00DE4BA8">
          <w:delText>S performance. If we fix on just</w:delText>
        </w:r>
        <w:r w:rsidRPr="006B01D1" w:rsidDel="00DE4BA8">
          <w:delText xml:space="preserve"> aggregating the performance for hosts pairs that have been monitored for the whole period </w:delText>
        </w:r>
        <w:r w:rsidDel="00DE4BA8">
          <w:delText>then the MOSD is fairly flat with time</w:delText>
        </w:r>
        <w:r w:rsidRPr="006B01D1" w:rsidDel="00DE4BA8">
          <w:delText>. Th</w:delText>
        </w:r>
        <w:r w:rsidDel="00DE4BA8">
          <w:delText>e</w:delText>
        </w:r>
        <w:r w:rsidRPr="006B01D1" w:rsidDel="00DE4BA8">
          <w:delText xml:space="preserve"> set </w:delText>
        </w:r>
        <w:r w:rsidDel="00DE4BA8">
          <w:delText>of hosts that have been monitored for the entire page consists of: NEDUET, COMSATS, NCP</w:delText>
        </w:r>
        <w:r w:rsidRPr="006B01D1" w:rsidDel="00DE4BA8">
          <w:delText xml:space="preserve">, </w:delText>
        </w:r>
        <w:r w:rsidDel="00DE4BA8">
          <w:delText>NUST</w:delText>
        </w:r>
        <w:r w:rsidRPr="006B01D1" w:rsidDel="00DE4BA8">
          <w:delText xml:space="preserve">, </w:delText>
        </w:r>
        <w:r w:rsidDel="00DE4BA8">
          <w:delText xml:space="preserve">AUP, </w:delText>
        </w:r>
        <w:r w:rsidRPr="006B01D1" w:rsidDel="00DE4BA8">
          <w:delText>PERN</w:delText>
        </w:r>
        <w:r w:rsidDel="00DE4BA8">
          <w:delText xml:space="preserve">, </w:delText>
        </w:r>
        <w:r w:rsidRPr="006B01D1" w:rsidDel="00DE4BA8">
          <w:delText>UET</w:delText>
        </w:r>
        <w:r w:rsidDel="00DE4BA8">
          <w:delText xml:space="preserve"> and </w:delText>
        </w:r>
        <w:r w:rsidRPr="006B01D1" w:rsidDel="00DE4BA8">
          <w:delText xml:space="preserve">LSE. </w:delText>
        </w:r>
      </w:del>
      <w:ins w:id="332" w:author="amberzeb" w:date="2012-01-13T16:24:00Z">
        <w:r w:rsidR="00DE4BA8">
          <w:t>All the year</w:t>
        </w:r>
      </w:ins>
      <w:del w:id="333" w:author="amberzeb" w:date="2012-01-13T16:24:00Z">
        <w:r w:rsidRPr="006B01D1" w:rsidDel="00DE4BA8">
          <w:delText>In any case the</w:delText>
        </w:r>
      </w:del>
      <w:r w:rsidRPr="006B01D1">
        <w:t xml:space="preserve"> MOS is well above the </w:t>
      </w:r>
      <w:r>
        <w:t xml:space="preserve">usability </w:t>
      </w:r>
      <w:r w:rsidRPr="006B01D1">
        <w:t>threshold of 3.5 mentio</w:t>
      </w:r>
      <w:r>
        <w:t xml:space="preserve">ned above, so VoIP calls within </w:t>
      </w:r>
      <w:r w:rsidRPr="006B01D1">
        <w:t>Pakistan between these hosts should be successful.</w:t>
      </w:r>
    </w:p>
    <w:p w:rsidR="004E1F15" w:rsidRDefault="004E1F15" w:rsidP="004E1F15">
      <w:pPr>
        <w:jc w:val="both"/>
      </w:pPr>
    </w:p>
    <w:p w:rsidR="004E1F15" w:rsidRDefault="004E1F15" w:rsidP="004E1F15">
      <w:pPr>
        <w:jc w:val="both"/>
      </w:pPr>
      <w:r>
        <w:t>To evaluate the directness of connectivity between Pakistani hosts we use the alpha metric.</w:t>
      </w:r>
      <w:r w:rsidRPr="00B55D1E">
        <w:t xml:space="preserve"> The </w:t>
      </w:r>
      <w:r>
        <w:t>Figure</w:t>
      </w:r>
      <w:r w:rsidRPr="00B55D1E">
        <w:t xml:space="preserve"> </w:t>
      </w:r>
      <w:ins w:id="334" w:author="amberzeb" w:date="2012-01-13T18:24:00Z">
        <w:r w:rsidR="005E4CE7">
          <w:t>27</w:t>
        </w:r>
      </w:ins>
      <w:del w:id="335" w:author="amberzeb" w:date="2012-01-13T18:24:00Z">
        <w:r w:rsidRPr="00B55D1E" w:rsidDel="005E4CE7">
          <w:delText>below</w:delText>
        </w:r>
      </w:del>
      <w:r w:rsidRPr="00B55D1E">
        <w:t xml:space="preserve"> shows the alpha values between regions in Pakistan. It is based on the minimum RTTs seen between </w:t>
      </w:r>
      <w:ins w:id="336" w:author="amberzeb" w:date="2012-01-13T16:24:00Z">
        <w:r w:rsidR="00DE4BA8">
          <w:t>Jan 2011</w:t>
        </w:r>
      </w:ins>
      <w:del w:id="337" w:author="amberzeb" w:date="2012-01-13T16:24:00Z">
        <w:r w:rsidRPr="00B55D1E" w:rsidDel="00DE4BA8">
          <w:delText>Dec 2009</w:delText>
        </w:r>
      </w:del>
      <w:r w:rsidRPr="00B55D1E">
        <w:t xml:space="preserve"> and </w:t>
      </w:r>
      <w:ins w:id="338" w:author="amberzeb" w:date="2012-01-13T16:24:00Z">
        <w:r w:rsidR="00DE4BA8">
          <w:t>Dec 2011</w:t>
        </w:r>
      </w:ins>
      <w:del w:id="339" w:author="amberzeb" w:date="2012-01-13T16:24:00Z">
        <w:r w:rsidRPr="00B55D1E" w:rsidDel="00DE4BA8">
          <w:delText>Nov 2010</w:delText>
        </w:r>
      </w:del>
      <w:r w:rsidRPr="00B55D1E">
        <w:t>.</w:t>
      </w:r>
      <w:r>
        <w:t xml:space="preserve"> </w:t>
      </w:r>
    </w:p>
    <w:p w:rsidR="004E1F15" w:rsidRDefault="00A9499D" w:rsidP="00A9499D">
      <w:pPr>
        <w:pStyle w:val="Caption"/>
        <w:pPrChange w:id="340" w:author="amberzeb" w:date="2012-01-13T18:16:00Z">
          <w:pPr>
            <w:jc w:val="both"/>
          </w:pPr>
        </w:pPrChange>
      </w:pPr>
      <w:ins w:id="341" w:author="amberzeb" w:date="2012-01-13T18:15:00Z">
        <w:r>
          <w:rPr>
            <w:noProof/>
            <w:lang w:eastAsia="en-US"/>
          </w:rPr>
          <w:drawing>
            <wp:anchor distT="0" distB="0" distL="114300" distR="114300" simplePos="0" relativeHeight="251675648" behindDoc="0" locked="0" layoutInCell="1" allowOverlap="1">
              <wp:simplePos x="0" y="0"/>
              <wp:positionH relativeFrom="column">
                <wp:posOffset>19050</wp:posOffset>
              </wp:positionH>
              <wp:positionV relativeFrom="paragraph">
                <wp:posOffset>-1905</wp:posOffset>
              </wp:positionV>
              <wp:extent cx="3609975" cy="2714625"/>
              <wp:effectExtent l="19050" t="0" r="9525" b="0"/>
              <wp:wrapSquare wrapText="bothSides"/>
              <wp:docPr id="27" name="Picture 3" descr="C:\Users\amberzeb\Documents\ICFA-report-12\Images 2012\Alpha Pakistan to Pakistan (Fig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berzeb\Documents\ICFA-report-12\Images 2012\Alpha Pakistan to Pakistan (Fig27).jpg"/>
                      <pic:cNvPicPr>
                        <a:picLocks noChangeAspect="1" noChangeArrowheads="1"/>
                      </pic:cNvPicPr>
                    </pic:nvPicPr>
                    <pic:blipFill>
                      <a:blip r:embed="rId59" cstate="print"/>
                      <a:srcRect/>
                      <a:stretch>
                        <a:fillRect/>
                      </a:stretch>
                    </pic:blipFill>
                    <pic:spPr bwMode="auto">
                      <a:xfrm>
                        <a:off x="0" y="0"/>
                        <a:ext cx="3609975" cy="2714625"/>
                      </a:xfrm>
                      <a:prstGeom prst="rect">
                        <a:avLst/>
                      </a:prstGeom>
                      <a:noFill/>
                      <a:ln w="9525">
                        <a:noFill/>
                        <a:miter lim="800000"/>
                        <a:headEnd/>
                        <a:tailEnd/>
                      </a:ln>
                    </pic:spPr>
                  </pic:pic>
                </a:graphicData>
              </a:graphic>
            </wp:anchor>
          </w:drawing>
        </w:r>
      </w:ins>
      <w:del w:id="342" w:author="amberzeb" w:date="2012-01-13T18:15:00Z">
        <w:r w:rsidR="004E1F15" w:rsidDel="00A9499D">
          <w:rPr>
            <w:noProof/>
            <w:lang w:eastAsia="en-US"/>
          </w:rPr>
          <w:drawing>
            <wp:anchor distT="0" distB="0" distL="114300" distR="114300" simplePos="0" relativeHeight="251661312" behindDoc="0" locked="0" layoutInCell="1" allowOverlap="1">
              <wp:simplePos x="0" y="0"/>
              <wp:positionH relativeFrom="column">
                <wp:posOffset>19050</wp:posOffset>
              </wp:positionH>
              <wp:positionV relativeFrom="paragraph">
                <wp:posOffset>-1905</wp:posOffset>
              </wp:positionV>
              <wp:extent cx="2600325" cy="1495425"/>
              <wp:effectExtent l="19050" t="0" r="9525" b="0"/>
              <wp:wrapSquare wrapText="bothSides"/>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cstate="print"/>
                      <a:srcRect/>
                      <a:stretch>
                        <a:fillRect/>
                      </a:stretch>
                    </pic:blipFill>
                    <pic:spPr bwMode="auto">
                      <a:xfrm>
                        <a:off x="0" y="0"/>
                        <a:ext cx="2600325" cy="1495425"/>
                      </a:xfrm>
                      <a:prstGeom prst="rect">
                        <a:avLst/>
                      </a:prstGeom>
                      <a:noFill/>
                      <a:ln w="9525">
                        <a:noFill/>
                        <a:miter lim="800000"/>
                        <a:headEnd/>
                        <a:tailEnd/>
                      </a:ln>
                    </pic:spPr>
                  </pic:pic>
                </a:graphicData>
              </a:graphic>
            </wp:anchor>
          </w:drawing>
        </w:r>
      </w:del>
    </w:p>
    <w:p w:rsidR="004E1F15" w:rsidRPr="002D0910" w:rsidRDefault="00A9499D" w:rsidP="004E1F15">
      <w:pPr>
        <w:jc w:val="both"/>
      </w:pPr>
      <w:r>
        <w:rPr>
          <w:noProof/>
          <w:lang w:eastAsia="en-US"/>
        </w:rPr>
        <w:pict>
          <v:shape id="Text Box 3" o:spid="_x0000_s1030" type="#_x0000_t202" style="position:absolute;left:0;text-align:left;margin-left:-285.75pt;margin-top:187.35pt;width:275.25pt;height:34.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" stroked="f">
            <v:textbox style="mso-fit-shape-to-text:t" inset="0,0,0,0">
              <w:txbxContent>
                <w:p w:rsidR="004549F9" w:rsidRPr="00827B2D" w:rsidRDefault="004549F9" w:rsidP="004E1F15">
                  <w:pPr>
                    <w:pStyle w:val="Caption"/>
                    <w:rPr>
                      <w:noProof/>
                      <w:sz w:val="24"/>
                      <w:szCs w:val="24"/>
                    </w:rPr>
                  </w:pPr>
                  <w:r>
                    <w:t xml:space="preserve">Figure </w:t>
                  </w:r>
                  <w:fldSimple w:instr=" SEQ Figure \* ARABIC ">
                    <w:r>
                      <w:rPr>
                        <w:noProof/>
                      </w:rPr>
                      <w:t>27</w:t>
                    </w:r>
                  </w:fldSimple>
                  <w:r>
                    <w:t xml:space="preserve">: </w:t>
                  </w:r>
                  <w:r w:rsidRPr="00F17345">
                    <w:t>Average Alpha measured between regions of Pakistan with the standard deviations (as error bars) and the number of host pairs contributing to the measurement.</w:t>
                  </w:r>
                </w:p>
              </w:txbxContent>
            </v:textbox>
            <w10:wrap type="square"/>
          </v:shape>
        </w:pict>
      </w:r>
      <w:ins w:id="343" w:author="amberzeb" w:date="2012-01-13T18:28:00Z">
        <w:r w:rsidR="005E4CE7">
          <w:t xml:space="preserve">It is seen that as new nodes were added, directness of the links reduced. This is due to increased min RTTs. Also change in </w:t>
        </w:r>
        <w:proofErr w:type="spellStart"/>
        <w:r w:rsidR="005E4CE7">
          <w:t>royutes</w:t>
        </w:r>
        <w:proofErr w:type="spellEnd"/>
        <w:r w:rsidR="005E4CE7">
          <w:t xml:space="preserve"> is also observed in last quarter of the year. </w:t>
        </w:r>
      </w:ins>
      <w:r w:rsidR="004E1F15" w:rsidRPr="006B01D1">
        <w:t>It is</w:t>
      </w:r>
      <w:ins w:id="344" w:author="amberzeb" w:date="2012-01-13T18:29:00Z">
        <w:r w:rsidR="005E4CE7">
          <w:t xml:space="preserve"> also</w:t>
        </w:r>
      </w:ins>
      <w:r w:rsidR="004E1F15" w:rsidRPr="006B01D1">
        <w:t xml:space="preserve"> seen that the links between Karachi and Lahore, Karachi and Islamabad, and Karachi and Peshawar are very direct (values of alpha close to one) and are also very consistent (low values of the standard deviations).  Islamabad</w:t>
      </w:r>
      <w:del w:id="345" w:author="amberzeb" w:date="2012-01-13T18:30:00Z">
        <w:r w:rsidR="004E1F15" w:rsidRPr="006B01D1" w:rsidDel="005E4CE7">
          <w:delText xml:space="preserve"> a</w:delText>
        </w:r>
      </w:del>
      <w:del w:id="346" w:author="amberzeb" w:date="2012-01-13T18:29:00Z">
        <w:r w:rsidR="004E1F15" w:rsidRPr="006B01D1" w:rsidDel="005E4CE7">
          <w:delText>nd</w:delText>
        </w:r>
      </w:del>
      <w:r w:rsidR="004E1F15" w:rsidRPr="006B01D1">
        <w:t xml:space="preserve"> </w:t>
      </w:r>
      <w:ins w:id="347" w:author="amberzeb" w:date="2012-01-13T18:27:00Z">
        <w:r w:rsidR="005E4CE7">
          <w:t>is connected indirectly to other cities</w:t>
        </w:r>
      </w:ins>
      <w:ins w:id="348" w:author="amberzeb" w:date="2012-01-13T18:30:00Z">
        <w:r w:rsidR="005E4CE7">
          <w:t xml:space="preserve"> </w:t>
        </w:r>
      </w:ins>
      <w:del w:id="349" w:author="amberzeb" w:date="2012-01-13T18:27:00Z">
        <w:r w:rsidR="004E1F15" w:rsidRPr="006B01D1" w:rsidDel="005E4CE7">
          <w:delText xml:space="preserve">Quetta apparently are connected very indirectly </w:delText>
        </w:r>
      </w:del>
      <w:ins w:id="350" w:author="amberzeb" w:date="2012-01-13T18:27:00Z">
        <w:r w:rsidR="005E4CE7">
          <w:t>(</w:t>
        </w:r>
      </w:ins>
      <w:del w:id="351" w:author="amberzeb" w:date="2012-01-13T18:27:00Z">
        <w:r w:rsidR="004E1F15" w:rsidRPr="006B01D1" w:rsidDel="005E4CE7">
          <w:delText>(</w:delText>
        </w:r>
      </w:del>
      <w:r w:rsidR="004E1F15" w:rsidRPr="006B01D1">
        <w:t xml:space="preserve">low value of alpha). Looking at </w:t>
      </w:r>
      <w:r w:rsidR="004E1F15">
        <w:t xml:space="preserve">a map </w:t>
      </w:r>
      <w:del w:id="352" w:author="amberzeb" w:date="2012-01-13T14:23:00Z">
        <w:r w:rsidR="004E1F15" w:rsidDel="004D2822">
          <w:delText xml:space="preserve">the </w:delText>
        </w:r>
      </w:del>
      <w:r w:rsidR="004E1F15">
        <w:t>of PERN network connections</w:t>
      </w:r>
      <w:r w:rsidR="004E1F15">
        <w:rPr>
          <w:rStyle w:val="FootnoteReference"/>
        </w:rPr>
        <w:footnoteReference w:id="48"/>
      </w:r>
      <w:r w:rsidR="004E1F15" w:rsidRPr="006B01D1">
        <w:t xml:space="preserve"> this makes sense since the route goes via Karachi in the South and then back northwards to Quetta. The links between Islamabad and Lahore, Islamabad and Peshawar and Lahore and Peshawar all have lower val</w:t>
      </w:r>
      <w:r w:rsidR="004E1F15">
        <w:t>u</w:t>
      </w:r>
      <w:r w:rsidR="004E1F15" w:rsidRPr="006B01D1">
        <w:t>es of alpha and thus appear to be more indirect and have higher variability. A common element in the links between these three regions is that they all pass through Islamabad</w:t>
      </w:r>
      <w:r w:rsidR="004E1F15">
        <w:t>.</w:t>
      </w:r>
    </w:p>
    <w:p w:rsidR="004E1F15" w:rsidRDefault="004E1F15" w:rsidP="004E1F15">
      <w:pPr>
        <w:spacing w:after="200" w:line="276" w:lineRule="auto"/>
        <w:rPr>
          <w:rFonts w:ascii="Cambria" w:eastAsia="Times New Roman" w:hAnsi="Cambria"/>
          <w:b/>
          <w:bCs/>
          <w:kern w:val="32"/>
          <w:sz w:val="32"/>
          <w:szCs w:val="32"/>
        </w:rPr>
      </w:pPr>
      <w:bookmarkStart w:id="353" w:name="IEPM-BW_Results"/>
      <w:bookmarkStart w:id="354" w:name="_Case_Study_for"/>
      <w:bookmarkStart w:id="355" w:name="_Toc190137764"/>
      <w:bookmarkStart w:id="356" w:name="_Toc220922320"/>
      <w:bookmarkStart w:id="357" w:name="_Toc252631279"/>
      <w:bookmarkStart w:id="358" w:name="_Toc312072608"/>
      <w:bookmarkEnd w:id="141"/>
      <w:bookmarkEnd w:id="142"/>
      <w:bookmarkEnd w:id="353"/>
      <w:bookmarkEnd w:id="354"/>
      <w:r>
        <w:br w:type="page"/>
      </w:r>
    </w:p>
    <w:p w:rsidR="004E1F15" w:rsidRPr="002D0910" w:rsidRDefault="004E1F15" w:rsidP="004E1F15">
      <w:pPr>
        <w:pStyle w:val="Heading1"/>
      </w:pPr>
      <w:bookmarkStart w:id="359" w:name="_Toc313909780"/>
      <w:bookmarkStart w:id="360" w:name="_Toc313910129"/>
      <w:bookmarkStart w:id="361" w:name="_Toc313910357"/>
      <w:bookmarkStart w:id="362" w:name="_Toc314138459"/>
      <w:r w:rsidRPr="002D0910">
        <w:lastRenderedPageBreak/>
        <w:t>High Performance Network Monitoring</w:t>
      </w:r>
      <w:bookmarkEnd w:id="355"/>
      <w:bookmarkEnd w:id="356"/>
      <w:bookmarkEnd w:id="357"/>
      <w:bookmarkEnd w:id="358"/>
      <w:bookmarkEnd w:id="359"/>
      <w:bookmarkEnd w:id="360"/>
      <w:bookmarkEnd w:id="361"/>
      <w:bookmarkEnd w:id="362"/>
    </w:p>
    <w:p w:rsidR="004E1F15" w:rsidRDefault="004E1F15" w:rsidP="004E1F15">
      <w:pPr>
        <w:pStyle w:val="Heading3"/>
      </w:pPr>
      <w:bookmarkStart w:id="363" w:name="_Toc252631280"/>
      <w:bookmarkStart w:id="364" w:name="_Toc312072609"/>
      <w:bookmarkStart w:id="365" w:name="_Toc313909781"/>
      <w:bookmarkStart w:id="366" w:name="_Toc313910130"/>
      <w:bookmarkStart w:id="367" w:name="_Toc313910358"/>
      <w:bookmarkStart w:id="368" w:name="_Toc314138460"/>
      <w:r w:rsidRPr="002D0910">
        <w:t>New and Ongoing Monitoring and Diagnostic Efforts in HEP</w:t>
      </w:r>
      <w:bookmarkEnd w:id="363"/>
      <w:bookmarkEnd w:id="364"/>
      <w:bookmarkEnd w:id="365"/>
      <w:bookmarkEnd w:id="366"/>
      <w:bookmarkEnd w:id="367"/>
      <w:bookmarkEnd w:id="368"/>
    </w:p>
    <w:p w:rsidR="004E1F15" w:rsidRPr="002D0910" w:rsidRDefault="004E1F15" w:rsidP="004E1F15">
      <w:pPr>
        <w:spacing w:before="100" w:beforeAutospacing="1" w:after="100" w:afterAutospacing="1"/>
        <w:jc w:val="both"/>
      </w:pPr>
      <w:proofErr w:type="spellStart"/>
      <w:r w:rsidRPr="002D0910">
        <w:t>PingER</w:t>
      </w:r>
      <w:proofErr w:type="spellEnd"/>
      <w:r w:rsidRPr="002D0910">
        <w:t xml:space="preserve"> and the now discontinued IEPM-BW are excellent systems for monitoring the general health and capability of the existing networks used worldwide in HEP. However, we need additional end-to-end tools to provide individuals with the capability to quantify their network connectivity along specific paths in the network and also easier to use top level navigation/drill-down tools. The former are needed both to ascertain the user's current network capability as well as to identify limitations which may be impeding the user’s ultimate (expected) network performance. The latter are needed to simplify finding the relevant data.</w:t>
      </w:r>
    </w:p>
    <w:p w:rsidR="004E1F15" w:rsidRPr="002D0910" w:rsidRDefault="004E1F15" w:rsidP="004E1F15">
      <w:pPr>
        <w:spacing w:before="100" w:beforeAutospacing="1" w:after="100" w:afterAutospacing="1"/>
        <w:jc w:val="both"/>
      </w:pPr>
      <w:r w:rsidRPr="002D0910">
        <w:t>Most HEP users are not "network wizards" and don't wish to become one. In fact as pointed o</w:t>
      </w:r>
      <w:r>
        <w:t>ut by Mathis and illustrated in Figure 19</w:t>
      </w:r>
      <w:r w:rsidRPr="002D0910">
        <w:t xml:space="preserve">, the gap in throughput between what a network wizard and a typical user can achieve </w:t>
      </w:r>
      <w:r>
        <w:t xml:space="preserve">was </w:t>
      </w:r>
      <w:r w:rsidRPr="002D0910">
        <w:t>growing</w:t>
      </w:r>
      <w:r>
        <w:t xml:space="preserve"> significantly from the late 1980’s to the late 1990’s</w:t>
      </w:r>
      <w:r w:rsidRPr="002D0910">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56"/>
      </w:tblGrid>
      <w:tr w:rsidR="004E1F15" w:rsidRPr="002D0910" w:rsidTr="004E1F15">
        <w:trPr>
          <w:trHeight w:val="5128"/>
          <w:jc w:val="center"/>
        </w:trPr>
        <w:tc>
          <w:tcPr>
            <w:tcW w:w="7456" w:type="dxa"/>
          </w:tcPr>
          <w:p w:rsidR="004E1F15" w:rsidRDefault="004E1F15" w:rsidP="004E1F15">
            <w:pPr>
              <w:keepNext/>
              <w:spacing w:before="100" w:beforeAutospacing="1" w:after="100" w:afterAutospacing="1"/>
              <w:jc w:val="center"/>
            </w:pPr>
            <w:r>
              <w:rPr>
                <w:noProof/>
                <w:lang w:eastAsia="en-US"/>
              </w:rPr>
              <w:drawing>
                <wp:inline distT="0" distB="0" distL="0" distR="0">
                  <wp:extent cx="4229100" cy="3070079"/>
                  <wp:effectExtent l="19050" t="0" r="0" b="0"/>
                  <wp:docPr id="4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1" cstate="print"/>
                          <a:srcRect/>
                          <a:stretch>
                            <a:fillRect/>
                          </a:stretch>
                        </pic:blipFill>
                        <pic:spPr bwMode="auto">
                          <a:xfrm>
                            <a:off x="0" y="0"/>
                            <a:ext cx="4229100" cy="3070079"/>
                          </a:xfrm>
                          <a:prstGeom prst="rect">
                            <a:avLst/>
                          </a:prstGeom>
                          <a:noFill/>
                          <a:ln w="9525">
                            <a:noFill/>
                            <a:miter lim="800000"/>
                            <a:headEnd/>
                            <a:tailEnd/>
                          </a:ln>
                        </pic:spPr>
                      </pic:pic>
                    </a:graphicData>
                  </a:graphic>
                </wp:inline>
              </w:drawing>
            </w:r>
          </w:p>
          <w:p w:rsidR="004E1F15" w:rsidRPr="002D0910" w:rsidRDefault="004E1F15" w:rsidP="004E1F15">
            <w:pPr>
              <w:pStyle w:val="Caption"/>
              <w:jc w:val="center"/>
            </w:pPr>
            <w:r>
              <w:t xml:space="preserve">Figure </w:t>
            </w:r>
            <w:r w:rsidR="00893804">
              <w:fldChar w:fldCharType="begin"/>
            </w:r>
            <w:r w:rsidR="003A7435">
              <w:instrText xml:space="preserve"> SEQ Figure \* ARABIC </w:instrText>
            </w:r>
            <w:r w:rsidR="00893804">
              <w:fldChar w:fldCharType="separate"/>
            </w:r>
            <w:r w:rsidR="00536FA4">
              <w:rPr>
                <w:noProof/>
              </w:rPr>
              <w:t>28</w:t>
            </w:r>
            <w:r w:rsidR="00893804">
              <w:rPr>
                <w:noProof/>
              </w:rPr>
              <w:fldChar w:fldCharType="end"/>
            </w:r>
            <w:r>
              <w:t>:</w:t>
            </w:r>
            <w:r w:rsidRPr="002D0910">
              <w:t xml:space="preserve"> Bandwidth achievable by a network wizard and a typical user as a function of time. Also shown are some recent network throughput achievements in the HEP community.</w:t>
            </w:r>
          </w:p>
          <w:p w:rsidR="004E1F15" w:rsidRPr="002D0910" w:rsidRDefault="004E1F15" w:rsidP="004E1F15">
            <w:pPr>
              <w:spacing w:before="100" w:beforeAutospacing="1" w:after="100" w:afterAutospacing="1"/>
              <w:jc w:val="both"/>
              <w:rPr>
                <w:b/>
                <w:bCs/>
              </w:rPr>
            </w:pPr>
          </w:p>
        </w:tc>
      </w:tr>
    </w:tbl>
    <w:p w:rsidR="004E1F15" w:rsidRPr="002D0910" w:rsidRDefault="004E1F15" w:rsidP="004E1F15">
      <w:pPr>
        <w:spacing w:before="100" w:beforeAutospacing="1" w:after="100" w:afterAutospacing="1"/>
        <w:jc w:val="both"/>
      </w:pPr>
      <w:r>
        <w:t xml:space="preserve">Within the last decade, because of improvements in default OS TCP stack settings, new protocols, hardware, firmware and software, this gap has decreased but still remains.  </w:t>
      </w:r>
      <w:r w:rsidRPr="002D0910">
        <w:t>Because of HEP's critical dependence upon networks to enable their global collaborations and grid computing environments, it is extremely important that more user specific tools be developed to support these physicists</w:t>
      </w:r>
      <w:r>
        <w:t xml:space="preserve"> and continue to decrease the gap between what an expert can achieve and what a typical user can get “out of the box”</w:t>
      </w:r>
    </w:p>
    <w:p w:rsidR="004E1F15" w:rsidRPr="002D0910" w:rsidRDefault="004E1F15" w:rsidP="004E1F15">
      <w:pPr>
        <w:spacing w:before="100" w:beforeAutospacing="1" w:after="100" w:afterAutospacing="1"/>
        <w:jc w:val="both"/>
      </w:pPr>
      <w:r w:rsidRPr="002D0910">
        <w:lastRenderedPageBreak/>
        <w:t xml:space="preserve">Efforts </w:t>
      </w:r>
      <w:r>
        <w:t xml:space="preserve">continue </w:t>
      </w:r>
      <w:r w:rsidRPr="002D0910">
        <w:t>in the HEP community to develop and deploy a network measurement and diagnostic infrastructure which includes end hosts as test points along end-to-end paths in the network.</w:t>
      </w:r>
      <w:r>
        <w:t xml:space="preserve">  This is </w:t>
      </w:r>
      <w:proofErr w:type="spellStart"/>
      <w:r>
        <w:t>crtical</w:t>
      </w:r>
      <w:proofErr w:type="spellEnd"/>
      <w:r>
        <w:t xml:space="preserve"> for isolating problems, identifying bottlenecks and understanding infrastructure limitations that may be impacting HEP’s ability to fully utilize their existing networks. </w:t>
      </w:r>
      <w:r w:rsidRPr="002D0910">
        <w:t xml:space="preserve"> The </w:t>
      </w:r>
      <w:hyperlink r:id="rId62" w:history="1">
        <w:r w:rsidRPr="002D0910">
          <w:rPr>
            <w:rStyle w:val="Hyperlink"/>
          </w:rPr>
          <w:t xml:space="preserve">E2E </w:t>
        </w:r>
        <w:proofErr w:type="spellStart"/>
        <w:r w:rsidRPr="002D0910">
          <w:rPr>
            <w:rStyle w:val="Hyperlink"/>
          </w:rPr>
          <w:t>piPEs</w:t>
        </w:r>
        <w:proofErr w:type="spellEnd"/>
        <w:r w:rsidRPr="002D0910">
          <w:rPr>
            <w:rStyle w:val="Hyperlink"/>
          </w:rPr>
          <w:t xml:space="preserve"> project</w:t>
        </w:r>
      </w:hyperlink>
      <w:r>
        <w:rPr>
          <w:rStyle w:val="FootnoteReference"/>
        </w:rPr>
        <w:footnoteReference w:id="49"/>
      </w:r>
      <w:r>
        <w:t>,</w:t>
      </w:r>
      <w:r w:rsidRPr="002D0910">
        <w:t xml:space="preserve"> the </w:t>
      </w:r>
      <w:hyperlink r:id="rId63" w:history="1">
        <w:r w:rsidRPr="002D0910">
          <w:rPr>
            <w:rStyle w:val="Hyperlink"/>
          </w:rPr>
          <w:t>NLANR/DAST Advisor project</w:t>
        </w:r>
      </w:hyperlink>
      <w:r>
        <w:rPr>
          <w:rStyle w:val="FootnoteReference"/>
        </w:rPr>
        <w:footnoteReference w:id="50"/>
      </w:r>
      <w:r w:rsidRPr="002D0910">
        <w:t xml:space="preserve"> and the </w:t>
      </w:r>
      <w:hyperlink r:id="rId64" w:history="1">
        <w:r w:rsidRPr="002D0910">
          <w:rPr>
            <w:rStyle w:val="Hyperlink"/>
          </w:rPr>
          <w:t>LISA</w:t>
        </w:r>
      </w:hyperlink>
      <w:r>
        <w:rPr>
          <w:rStyle w:val="FootnoteReference"/>
        </w:rPr>
        <w:footnoteReference w:id="51"/>
      </w:r>
      <w:r w:rsidRPr="002D0910">
        <w:t xml:space="preserve"> (</w:t>
      </w:r>
      <w:proofErr w:type="spellStart"/>
      <w:r w:rsidRPr="002D0910">
        <w:t>Localhost</w:t>
      </w:r>
      <w:proofErr w:type="spellEnd"/>
      <w:r w:rsidRPr="002D0910">
        <w:t xml:space="preserve"> In</w:t>
      </w:r>
      <w:r>
        <w:t>formation Service Agent)</w:t>
      </w:r>
      <w:r w:rsidRPr="002D0910">
        <w:t xml:space="preserve"> </w:t>
      </w:r>
      <w:r>
        <w:t xml:space="preserve">initiated </w:t>
      </w:r>
      <w:r w:rsidRPr="002D0910">
        <w:t>develop</w:t>
      </w:r>
      <w:r>
        <w:t>ing</w:t>
      </w:r>
      <w:r w:rsidRPr="002D0910">
        <w:t xml:space="preserve"> an infrastructure capable of making on demand or scheduled measurements along specific network paths and storing test results and host details for future reference in a common data architecture.  The </w:t>
      </w:r>
      <w:hyperlink r:id="rId65" w:history="1">
        <w:proofErr w:type="spellStart"/>
        <w:r w:rsidRPr="00173A89">
          <w:rPr>
            <w:rStyle w:val="Hyperlink"/>
          </w:rPr>
          <w:t>perfSONAR</w:t>
        </w:r>
        <w:proofErr w:type="spellEnd"/>
      </w:hyperlink>
      <w:r w:rsidRPr="002D0910">
        <w:t xml:space="preserve"> project has become the organizing entity for these efforts during the last</w:t>
      </w:r>
      <w:r>
        <w:t xml:space="preserve"> three</w:t>
      </w:r>
      <w:r w:rsidRPr="002D0910">
        <w:t xml:space="preserve"> years (2008-</w:t>
      </w:r>
      <w:r>
        <w:t>10</w:t>
      </w:r>
      <w:r w:rsidRPr="002D0910">
        <w:t xml:space="preserve">) and is broadly supported (see below).  The </w:t>
      </w:r>
      <w:proofErr w:type="spellStart"/>
      <w:r w:rsidRPr="002D0910">
        <w:t>perfSONAR</w:t>
      </w:r>
      <w:proofErr w:type="spellEnd"/>
      <w:r w:rsidRPr="002D0910">
        <w:t xml:space="preserve"> effort is utilizing the </w:t>
      </w:r>
      <w:hyperlink r:id="rId66" w:history="1">
        <w:r w:rsidRPr="002D0910">
          <w:rPr>
            <w:rStyle w:val="Hyperlink"/>
          </w:rPr>
          <w:t>GGF NMWG</w:t>
        </w:r>
      </w:hyperlink>
      <w:r>
        <w:rPr>
          <w:rStyle w:val="FootnoteReference"/>
        </w:rPr>
        <w:footnoteReference w:id="52"/>
      </w:r>
      <w:r>
        <w:t xml:space="preserve"> </w:t>
      </w:r>
      <w:r w:rsidRPr="002D0910">
        <w:t>schema to provide portability for the results. This information c</w:t>
      </w:r>
      <w:r>
        <w:t>an be</w:t>
      </w:r>
      <w:r w:rsidRPr="002D0910">
        <w:t xml:space="preserve"> immediately used to identify common problems and provide solutions as well as to acquire a body of results useful for </w:t>
      </w:r>
      <w:proofErr w:type="spellStart"/>
      <w:r w:rsidRPr="002D0910">
        <w:t>baselining</w:t>
      </w:r>
      <w:proofErr w:type="spellEnd"/>
      <w:r w:rsidRPr="002D0910">
        <w:t xml:space="preserve"> various combinations of hardware, firmware and software to define expectations for end users. In addition </w:t>
      </w:r>
      <w:r>
        <w:t xml:space="preserve">the </w:t>
      </w:r>
      <w:hyperlink r:id="rId67" w:history="1">
        <w:proofErr w:type="spellStart"/>
        <w:r w:rsidRPr="00173A89">
          <w:rPr>
            <w:rStyle w:val="Hyperlink"/>
          </w:rPr>
          <w:t>perfSONAR</w:t>
        </w:r>
        <w:proofErr w:type="spellEnd"/>
        <w:r w:rsidRPr="00173A89">
          <w:rPr>
            <w:rStyle w:val="Hyperlink"/>
          </w:rPr>
          <w:t>-PS</w:t>
        </w:r>
      </w:hyperlink>
      <w:r>
        <w:t xml:space="preserve"> distribution</w:t>
      </w:r>
      <w:r w:rsidRPr="002D0910">
        <w:t xml:space="preserve"> includes many of the tools (</w:t>
      </w:r>
      <w:proofErr w:type="spellStart"/>
      <w:r w:rsidRPr="002D0910">
        <w:t>PingER</w:t>
      </w:r>
      <w:proofErr w:type="spellEnd"/>
      <w:r w:rsidRPr="002D0910">
        <w:t xml:space="preserve">, NDT, Advisor, </w:t>
      </w:r>
      <w:proofErr w:type="spellStart"/>
      <w:r w:rsidRPr="002D0910">
        <w:t>Iperf</w:t>
      </w:r>
      <w:proofErr w:type="spellEnd"/>
      <w:r w:rsidRPr="002D0910">
        <w:t xml:space="preserve">, </w:t>
      </w:r>
      <w:proofErr w:type="spellStart"/>
      <w:r w:rsidRPr="002D0910">
        <w:t>traceroute</w:t>
      </w:r>
      <w:proofErr w:type="spellEnd"/>
      <w:r w:rsidRPr="002D0910">
        <w:t xml:space="preserve"> server etc) which are the recognized standards in network testing and diagnosis</w:t>
      </w:r>
    </w:p>
    <w:p w:rsidR="004E1F15" w:rsidRPr="002D0910" w:rsidRDefault="004E1F15" w:rsidP="004E1F15">
      <w:pPr>
        <w:spacing w:before="100" w:beforeAutospacing="1" w:after="100" w:afterAutospacing="1"/>
        <w:jc w:val="both"/>
      </w:pPr>
      <w:r w:rsidRPr="002D0910">
        <w:t xml:space="preserve">Efforts to insure commonality in both monitoring and provisioning of networks are continuing   The </w:t>
      </w:r>
      <w:hyperlink r:id="rId68" w:history="1">
        <w:r w:rsidRPr="002D0910">
          <w:rPr>
            <w:rStyle w:val="Hyperlink"/>
          </w:rPr>
          <w:t>GLIF</w:t>
        </w:r>
      </w:hyperlink>
      <w:r>
        <w:rPr>
          <w:rStyle w:val="FootnoteReference"/>
        </w:rPr>
        <w:footnoteReference w:id="53"/>
      </w:r>
      <w:r w:rsidRPr="002D0910">
        <w:t xml:space="preserve"> and </w:t>
      </w:r>
      <w:hyperlink r:id="rId69" w:history="1">
        <w:r w:rsidRPr="002D0910">
          <w:rPr>
            <w:rStyle w:val="Hyperlink"/>
          </w:rPr>
          <w:t>DICE</w:t>
        </w:r>
      </w:hyperlink>
      <w:r>
        <w:rPr>
          <w:rStyle w:val="FootnoteReference"/>
        </w:rPr>
        <w:footnoteReference w:id="54"/>
      </w:r>
      <w:r w:rsidRPr="002D0910">
        <w:t xml:space="preserve"> communities are both working toward implementing “managed” network services and the corresponding monitoring that will be needed to support their efforts. HEP (US </w:t>
      </w:r>
      <w:proofErr w:type="spellStart"/>
      <w:r w:rsidRPr="002D0910">
        <w:t>LHCnet</w:t>
      </w:r>
      <w:proofErr w:type="spellEnd"/>
      <w:r w:rsidRPr="002D0910">
        <w:t>, the various HEP network research projects and the national labs) is working within these groups to insure our needs are being addressed.</w:t>
      </w:r>
    </w:p>
    <w:p w:rsidR="004E1F15" w:rsidRPr="002D0910" w:rsidRDefault="004E1F15" w:rsidP="004E1F15">
      <w:pPr>
        <w:spacing w:before="100" w:beforeAutospacing="1" w:after="100" w:afterAutospacing="1"/>
        <w:jc w:val="both"/>
      </w:pPr>
      <w:r w:rsidRPr="002D0910">
        <w:t xml:space="preserve">A primary goal is to provide as "lightweight" a client component as possible to enable widespread deployment of such a system. The LISA Java Web Start client is one example of such a client, and another is the </w:t>
      </w:r>
      <w:hyperlink r:id="rId70" w:history="1">
        <w:r w:rsidRPr="002D0910">
          <w:rPr>
            <w:rStyle w:val="Hyperlink"/>
          </w:rPr>
          <w:t>Network Diagnostic Tester</w:t>
        </w:r>
      </w:hyperlink>
      <w:r w:rsidRPr="002D0910">
        <w:t xml:space="preserve"> (NDT</w:t>
      </w:r>
      <w:r>
        <w:rPr>
          <w:rStyle w:val="FootnoteReference"/>
        </w:rPr>
        <w:footnoteReference w:id="55"/>
      </w:r>
      <w:r w:rsidRPr="002D0910">
        <w:t xml:space="preserve">) tool. By using Java and Java Web Start, the most current testing client can be provided to end users as easily as opening a web page. The current NDT version supports both Linux and Windows clients and is being maintained by Rich Carlson (formerly Internet2, now DOE).  In addition to inclusion in </w:t>
      </w:r>
      <w:proofErr w:type="spellStart"/>
      <w:r w:rsidRPr="002D0910">
        <w:t>perfSONAR</w:t>
      </w:r>
      <w:proofErr w:type="spellEnd"/>
      <w:r w:rsidRPr="002D0910">
        <w:t>, the typical network client tools (NDT and NPAD) are now included in the Open Science Grid (OSG) software distributions since v2.0.0.  This allows easy access to these diagnostic tools wherever OSG is deployed.</w:t>
      </w:r>
    </w:p>
    <w:p w:rsidR="004E1F15" w:rsidRPr="002D0910" w:rsidRDefault="004E1F15" w:rsidP="004E1F15">
      <w:pPr>
        <w:spacing w:before="100" w:beforeAutospacing="1" w:after="100" w:afterAutospacing="1"/>
        <w:jc w:val="both"/>
      </w:pPr>
      <w:r w:rsidRPr="002D0910">
        <w:t xml:space="preserve">The goal of easier-to-use top-level drill down navigation to the measurement data is being tackled by </w:t>
      </w:r>
      <w:hyperlink r:id="rId71" w:history="1">
        <w:proofErr w:type="spellStart"/>
        <w:r w:rsidRPr="002D0910">
          <w:rPr>
            <w:rStyle w:val="Hyperlink"/>
          </w:rPr>
          <w:t>MonALISA</w:t>
        </w:r>
        <w:proofErr w:type="spellEnd"/>
      </w:hyperlink>
      <w:r>
        <w:rPr>
          <w:rStyle w:val="FootnoteReference"/>
        </w:rPr>
        <w:footnoteReference w:id="56"/>
      </w:r>
      <w:r w:rsidRPr="002D0910">
        <w:t xml:space="preserve">  in collaboration with the </w:t>
      </w:r>
      <w:proofErr w:type="spellStart"/>
      <w:r w:rsidRPr="002D0910">
        <w:t>perfSONAR</w:t>
      </w:r>
      <w:proofErr w:type="spellEnd"/>
      <w:r w:rsidRPr="002D0910">
        <w:t xml:space="preserve"> project.</w:t>
      </w:r>
      <w:r>
        <w:t xml:space="preserve"> During fall of 2010 additional service monitoring capabilities were added with a package of </w:t>
      </w:r>
      <w:hyperlink r:id="rId72" w:history="1">
        <w:proofErr w:type="spellStart"/>
        <w:r w:rsidRPr="00943E54">
          <w:rPr>
            <w:rStyle w:val="Hyperlink"/>
          </w:rPr>
          <w:t>Nagios</w:t>
        </w:r>
        <w:proofErr w:type="spellEnd"/>
        <w:r w:rsidRPr="00943E54">
          <w:rPr>
            <w:rStyle w:val="Hyperlink"/>
          </w:rPr>
          <w:t xml:space="preserve"> </w:t>
        </w:r>
      </w:hyperlink>
      <w:r>
        <w:t>“</w:t>
      </w:r>
      <w:proofErr w:type="spellStart"/>
      <w:r>
        <w:t>plugins</w:t>
      </w:r>
      <w:proofErr w:type="spellEnd"/>
      <w:r>
        <w:t xml:space="preserve">” which allow detailed monitoring of </w:t>
      </w:r>
      <w:proofErr w:type="spellStart"/>
      <w:r>
        <w:t>perfSONAR</w:t>
      </w:r>
      <w:proofErr w:type="spellEnd"/>
      <w:r>
        <w:t xml:space="preserve"> services and test results.  Tom </w:t>
      </w:r>
      <w:proofErr w:type="spellStart"/>
      <w:r>
        <w:t>Wlodek</w:t>
      </w:r>
      <w:proofErr w:type="spellEnd"/>
      <w:r>
        <w:t xml:space="preserve"> at BNL has been working closely with the USATLAS Throughput working group in developing a set of </w:t>
      </w:r>
      <w:r>
        <w:lastRenderedPageBreak/>
        <w:t xml:space="preserve">service and measurement tests that can be tracked in customized </w:t>
      </w:r>
      <w:proofErr w:type="spellStart"/>
      <w:r>
        <w:t>Nagios</w:t>
      </w:r>
      <w:proofErr w:type="spellEnd"/>
      <w:r>
        <w:t xml:space="preserve"> server pages setup at BNL.  Some details will be shown later in this section.</w:t>
      </w:r>
    </w:p>
    <w:p w:rsidR="004E1F15" w:rsidRPr="002D0910" w:rsidRDefault="004E1F15" w:rsidP="004E1F15">
      <w:pPr>
        <w:spacing w:before="100" w:beforeAutospacing="1" w:after="100" w:afterAutospacing="1"/>
        <w:jc w:val="both"/>
      </w:pPr>
      <w:r w:rsidRPr="002D0910">
        <w:t xml:space="preserve">The US ATLAS collaboration has made an extensive effort to improve the throughput of their Tier-1 and Tier-2 centers and has coupled this with active testing and monitoring to track performance over time. Bi-weekly meetings </w:t>
      </w:r>
      <w:r>
        <w:t xml:space="preserve">of the USATLAS Throughput working </w:t>
      </w:r>
      <w:proofErr w:type="gramStart"/>
      <w:r>
        <w:t xml:space="preserve">group  </w:t>
      </w:r>
      <w:proofErr w:type="spellStart"/>
      <w:r w:rsidRPr="002D0910">
        <w:t>focu</w:t>
      </w:r>
      <w:proofErr w:type="spellEnd"/>
      <w:proofErr w:type="gramEnd"/>
      <w:r w:rsidRPr="002D0910">
        <w:t xml:space="preserve"> on throughput</w:t>
      </w:r>
      <w:r>
        <w:t xml:space="preserve">, </w:t>
      </w:r>
      <w:r w:rsidRPr="002D0910">
        <w:t>network measurement</w:t>
      </w:r>
      <w:r>
        <w:t>s and related site issues.</w:t>
      </w:r>
      <w:r w:rsidRPr="002D0910">
        <w:t xml:space="preserve">.  This group is working in two primary areas: 1) automated transfer throughput testing using ATLAS production systems and 2) deployment and integration of </w:t>
      </w:r>
      <w:proofErr w:type="spellStart"/>
      <w:r w:rsidRPr="002D0910">
        <w:t>perfSONAR</w:t>
      </w:r>
      <w:proofErr w:type="spellEnd"/>
      <w:r w:rsidRPr="002D0910">
        <w:t xml:space="preserve"> at all USATLAS Tier-2 sites and the Tier-1 site at Brookhaven.  We will discuss </w:t>
      </w:r>
      <w:proofErr w:type="spellStart"/>
      <w:r w:rsidRPr="002D0910">
        <w:t>perfSONAR</w:t>
      </w:r>
      <w:proofErr w:type="spellEnd"/>
      <w:r w:rsidRPr="002D0910">
        <w:t xml:space="preserve"> deployment and experience in USATLAS in the next section and will focus on the automated (and manual) throughput testing USATLAS is using here.  </w:t>
      </w:r>
    </w:p>
    <w:p w:rsidR="004E1F15" w:rsidRDefault="004E1F15" w:rsidP="004E1F15">
      <w:pPr>
        <w:keepNext/>
        <w:spacing w:before="100" w:beforeAutospacing="1" w:after="100" w:afterAutospacing="1"/>
        <w:jc w:val="center"/>
      </w:pPr>
      <w:r>
        <w:rPr>
          <w:noProof/>
          <w:lang w:eastAsia="en-US"/>
        </w:rPr>
        <w:drawing>
          <wp:inline distT="0" distB="0" distL="0" distR="0">
            <wp:extent cx="5943600" cy="4457700"/>
            <wp:effectExtent l="19050" t="0" r="0" b="0"/>
            <wp:docPr id="48" name="Picture 73" descr="aglt2_datadisk_thruput_mwt2_uc_mcdi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glt2_datadisk_thruput_mwt2_uc_mcdisk.png"/>
                    <pic:cNvPicPr>
                      <a:picLocks noChangeAspect="1" noChangeArrowheads="1"/>
                    </pic:cNvPicPr>
                  </pic:nvPicPr>
                  <pic:blipFill>
                    <a:blip r:embed="rId73"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4E1F15" w:rsidRPr="002D0910" w:rsidRDefault="004E1F15" w:rsidP="004E1F15">
      <w:pPr>
        <w:pStyle w:val="Caption"/>
        <w:jc w:val="center"/>
      </w:pPr>
      <w:r>
        <w:t xml:space="preserve">Figure </w:t>
      </w:r>
      <w:r w:rsidR="00893804">
        <w:fldChar w:fldCharType="begin"/>
      </w:r>
      <w:r w:rsidR="003A7435">
        <w:instrText xml:space="preserve"> SEQ Figure \* ARABIC </w:instrText>
      </w:r>
      <w:r w:rsidR="00893804">
        <w:fldChar w:fldCharType="separate"/>
      </w:r>
      <w:r w:rsidR="00536FA4">
        <w:rPr>
          <w:noProof/>
        </w:rPr>
        <w:t>29</w:t>
      </w:r>
      <w:r w:rsidR="00893804">
        <w:rPr>
          <w:noProof/>
        </w:rPr>
        <w:fldChar w:fldCharType="end"/>
      </w:r>
      <w:r>
        <w:t xml:space="preserve"> Example production system throughput test results between to USATLAS Tier-2 centers storage areas: AGLT2_DATADISK and MWT2_UC_MCDISK from November 16, 2010 to January 15, 2011</w:t>
      </w:r>
    </w:p>
    <w:p w:rsidR="004E1F15" w:rsidRPr="002D0910" w:rsidRDefault="004E1F15" w:rsidP="004E1F15">
      <w:pPr>
        <w:spacing w:before="100" w:beforeAutospacing="1" w:after="100" w:afterAutospacing="1"/>
        <w:jc w:val="both"/>
      </w:pPr>
      <w:r w:rsidRPr="002D0910">
        <w:t xml:space="preserve">The </w:t>
      </w:r>
      <w:proofErr w:type="spellStart"/>
      <w:r w:rsidRPr="002D0910">
        <w:t>perfSONAR</w:t>
      </w:r>
      <w:proofErr w:type="spellEnd"/>
      <w:r w:rsidRPr="002D0910">
        <w:t xml:space="preserve"> infrastructure is intended to measure the network (LAN,WAN) between </w:t>
      </w:r>
      <w:proofErr w:type="spellStart"/>
      <w:r w:rsidRPr="002D0910">
        <w:t>perfSONAR</w:t>
      </w:r>
      <w:proofErr w:type="spellEnd"/>
      <w:r w:rsidRPr="002D0910">
        <w:t xml:space="preserve"> test nodes but this is not sufficient to characterize the “end-to-end” behavior of the distributed systems i</w:t>
      </w:r>
      <w:r>
        <w:t xml:space="preserve">n use in HEP. </w:t>
      </w:r>
      <w:r w:rsidRPr="002D0910">
        <w:t xml:space="preserve">The USATLAS throughput group has developed some additional automated (and manual) tests to accurately measure their system capabilities and </w:t>
      </w:r>
      <w:r w:rsidRPr="002D0910">
        <w:lastRenderedPageBreak/>
        <w:t xml:space="preserve">limits.  </w:t>
      </w:r>
      <w:proofErr w:type="spellStart"/>
      <w:r w:rsidRPr="002D0910">
        <w:t>Hiro</w:t>
      </w:r>
      <w:proofErr w:type="spellEnd"/>
      <w:r w:rsidRPr="002D0910">
        <w:t xml:space="preserve"> Ito (BNL) has developed an automated data transfer service which sends a fixed number of files between sites using the standard ATLAS production system and records the results.  Results of these tests   are available at </w:t>
      </w:r>
      <w:hyperlink r:id="rId74" w:history="1">
        <w:r w:rsidRPr="002D0910">
          <w:rPr>
            <w:rStyle w:val="Hyperlink"/>
          </w:rPr>
          <w:t>http://www.usatlas.bnl.gov/dq2/throughput</w:t>
        </w:r>
      </w:hyperlink>
      <w:r w:rsidRPr="002D0910">
        <w:t xml:space="preserve"> where you can find details on the number of successful transfers, their throughput and timing. One example graph is shown in </w:t>
      </w:r>
      <w:r>
        <w:t>Figure 16 which shows test dataset transfer throughput between two USATLAS Tier-2 centers: AGLT2 and MWT2</w:t>
      </w:r>
      <w:r w:rsidRPr="002D0910">
        <w:t>.  During 2009</w:t>
      </w:r>
      <w:r>
        <w:t>-10,</w:t>
      </w:r>
      <w:r w:rsidRPr="002D0910">
        <w:t xml:space="preserve"> the system was extended to include Tier-2 to Tier-3 tests (in addition to the standard Tier-1 to Tier-2 tests originally defined).  These results, in combination with </w:t>
      </w:r>
      <w:proofErr w:type="spellStart"/>
      <w:r w:rsidRPr="002D0910">
        <w:t>perfSONAR</w:t>
      </w:r>
      <w:proofErr w:type="spellEnd"/>
      <w:r w:rsidRPr="002D0910">
        <w:t xml:space="preserve"> results, are </w:t>
      </w:r>
      <w:r>
        <w:t xml:space="preserve">being </w:t>
      </w:r>
      <w:r w:rsidRPr="002D0910">
        <w:t>used to identify problems in the overall system and isolate their likely location.</w:t>
      </w:r>
      <w:r>
        <w:t xml:space="preserve">  One goal for 2011 is to be able to utilize the production system results and the </w:t>
      </w:r>
      <w:proofErr w:type="spellStart"/>
      <w:r>
        <w:t>perfSONAR</w:t>
      </w:r>
      <w:proofErr w:type="spellEnd"/>
      <w:r>
        <w:t xml:space="preserve"> results during the same time periods to more accurately localize any problems that may arise.</w:t>
      </w:r>
    </w:p>
    <w:p w:rsidR="004E1F15" w:rsidRPr="002D0910" w:rsidRDefault="004E1F15" w:rsidP="004E1F15">
      <w:pPr>
        <w:spacing w:before="100" w:beforeAutospacing="1" w:after="100" w:afterAutospacing="1"/>
        <w:jc w:val="both"/>
      </w:pPr>
      <w:r w:rsidRPr="002D0910">
        <w:t xml:space="preserve">In addition to automated testing USATLAS has setup manual “Load Tests” designed to characterize the maximum transfer capability between sites. A “Load Test” </w:t>
      </w:r>
      <w:proofErr w:type="spellStart"/>
      <w:r w:rsidRPr="002D0910">
        <w:t>TWiki</w:t>
      </w:r>
      <w:proofErr w:type="spellEnd"/>
      <w:r w:rsidRPr="002D0910">
        <w:t xml:space="preserve"> page at </w:t>
      </w:r>
      <w:hyperlink r:id="rId75" w:history="1">
        <w:r w:rsidRPr="002D0910">
          <w:rPr>
            <w:rStyle w:val="Hyperlink"/>
          </w:rPr>
          <w:t>http://www.usatlas.bnl.gov/twiki/bin/view/Admins/LoadTests</w:t>
        </w:r>
      </w:hyperlink>
      <w:r w:rsidRPr="002D0910">
        <w:t xml:space="preserve"> has further details on some initial tests. One of the milestones of the USATLAS throughput group was achieving 1 </w:t>
      </w:r>
      <w:proofErr w:type="spellStart"/>
      <w:r w:rsidRPr="002D0910">
        <w:t>GigaByte</w:t>
      </w:r>
      <w:proofErr w:type="spellEnd"/>
      <w:r w:rsidRPr="002D0910">
        <w:t xml:space="preserve">/sec from the Tier-1 to a set of Tier-2’s.  This was demonstrated in October 2009 and is shown in </w:t>
      </w:r>
      <w:r>
        <w:t>Figure 21</w:t>
      </w:r>
      <w:r w:rsidRPr="002D0910">
        <w:t>.</w:t>
      </w:r>
      <w:r>
        <w:t xml:space="preserve">  Individual Tier-2’s with 10 gigabit Ethernet connectivity were also individually validated as being able to achieve at least 400 </w:t>
      </w:r>
      <w:proofErr w:type="spellStart"/>
      <w:r>
        <w:t>MBytes</w:t>
      </w:r>
      <w:proofErr w:type="spellEnd"/>
      <w:r>
        <w:t>/sec in early 2010 as an additional milestone.</w:t>
      </w:r>
    </w:p>
    <w:p w:rsidR="004E1F15" w:rsidRDefault="004E1F15" w:rsidP="004E1F15">
      <w:pPr>
        <w:keepNext/>
        <w:spacing w:before="100" w:beforeAutospacing="1" w:after="100" w:afterAutospacing="1"/>
        <w:jc w:val="center"/>
      </w:pPr>
      <w:r>
        <w:rPr>
          <w:noProof/>
          <w:lang w:eastAsia="en-US"/>
        </w:rPr>
        <w:drawing>
          <wp:inline distT="0" distB="0" distL="0" distR="0">
            <wp:extent cx="5543550" cy="4191000"/>
            <wp:effectExtent l="19050" t="0" r="0" b="0"/>
            <wp:docPr id="36" name="Picture 16" descr="throughput_2009_10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roughput_2009_10_23"/>
                    <pic:cNvPicPr>
                      <a:picLocks noChangeAspect="1" noChangeArrowheads="1"/>
                    </pic:cNvPicPr>
                  </pic:nvPicPr>
                  <pic:blipFill>
                    <a:blip r:embed="rId76" cstate="print"/>
                    <a:srcRect/>
                    <a:stretch>
                      <a:fillRect/>
                    </a:stretch>
                  </pic:blipFill>
                  <pic:spPr bwMode="auto">
                    <a:xfrm>
                      <a:off x="0" y="0"/>
                      <a:ext cx="5543550" cy="4191000"/>
                    </a:xfrm>
                    <a:prstGeom prst="rect">
                      <a:avLst/>
                    </a:prstGeom>
                    <a:noFill/>
                    <a:ln w="9525">
                      <a:noFill/>
                      <a:miter lim="800000"/>
                      <a:headEnd/>
                      <a:tailEnd/>
                    </a:ln>
                  </pic:spPr>
                </pic:pic>
              </a:graphicData>
            </a:graphic>
          </wp:inline>
        </w:drawing>
      </w:r>
    </w:p>
    <w:p w:rsidR="004E1F15" w:rsidRPr="002D0910" w:rsidRDefault="004E1F15" w:rsidP="004E1F15">
      <w:pPr>
        <w:pStyle w:val="Caption"/>
        <w:jc w:val="center"/>
      </w:pPr>
      <w:r>
        <w:t xml:space="preserve">Figure </w:t>
      </w:r>
      <w:r w:rsidR="00893804">
        <w:fldChar w:fldCharType="begin"/>
      </w:r>
      <w:r w:rsidR="003A7435">
        <w:instrText xml:space="preserve"> SEQ Figure \* ARABIC </w:instrText>
      </w:r>
      <w:r w:rsidR="00893804">
        <w:fldChar w:fldCharType="separate"/>
      </w:r>
      <w:r w:rsidR="00536FA4">
        <w:rPr>
          <w:noProof/>
        </w:rPr>
        <w:t>30</w:t>
      </w:r>
      <w:r w:rsidR="00893804">
        <w:rPr>
          <w:noProof/>
        </w:rPr>
        <w:fldChar w:fldCharType="end"/>
      </w:r>
      <w:r>
        <w:t>:</w:t>
      </w:r>
      <w:r w:rsidRPr="002D0910">
        <w:t xml:space="preserve"> USATLAS Throughput milestone (1GB/sec for 1 hour)</w:t>
      </w:r>
    </w:p>
    <w:p w:rsidR="004E1F15" w:rsidRPr="007B62F9" w:rsidRDefault="004E1F15" w:rsidP="004E1F15">
      <w:pPr>
        <w:spacing w:before="120"/>
        <w:jc w:val="both"/>
        <w:rPr>
          <w:b/>
          <w:u w:val="single"/>
        </w:rPr>
      </w:pPr>
      <w:proofErr w:type="spellStart"/>
      <w:proofErr w:type="gramStart"/>
      <w:r w:rsidRPr="007B62F9">
        <w:rPr>
          <w:b/>
          <w:u w:val="single"/>
        </w:rPr>
        <w:lastRenderedPageBreak/>
        <w:t>perfSONAR</w:t>
      </w:r>
      <w:proofErr w:type="spellEnd"/>
      <w:proofErr w:type="gramEnd"/>
      <w:r w:rsidRPr="007B62F9">
        <w:rPr>
          <w:b/>
          <w:u w:val="single"/>
        </w:rPr>
        <w:t xml:space="preserve"> in USATLAS</w:t>
      </w:r>
    </w:p>
    <w:p w:rsidR="004E1F15" w:rsidRPr="002D0910" w:rsidRDefault="004E1F15" w:rsidP="004E1F15">
      <w:pPr>
        <w:spacing w:before="120"/>
        <w:jc w:val="both"/>
      </w:pPr>
      <w:r w:rsidRPr="002D0910">
        <w:t xml:space="preserve">As mentioned above, most HEP users are not interested in becoming network wizards nor do they have the expertise to diagnose network related problems.  Within USATLAS a significant effort has been made to deploy and integrate </w:t>
      </w:r>
      <w:proofErr w:type="spellStart"/>
      <w:r w:rsidRPr="002D0910">
        <w:t>perfSONAR</w:t>
      </w:r>
      <w:proofErr w:type="spellEnd"/>
      <w:r w:rsidRPr="002D0910">
        <w:t xml:space="preserve"> at all Tier-1/Tier-2 sites in the </w:t>
      </w:r>
      <w:smartTag w:uri="urn:schemas-microsoft-com:office:smarttags" w:element="country-region">
        <w:smartTag w:uri="urn:schemas-microsoft-com:office:smarttags" w:element="place">
          <w:r w:rsidRPr="002D0910">
            <w:t>US</w:t>
          </w:r>
        </w:smartTag>
      </w:smartTag>
      <w:r w:rsidRPr="002D0910">
        <w:t xml:space="preserve"> to provide a standardized set of tools and corresponding network measurements to aid in problem isolation and diagnosis as well as for baseline monitoring.   The plan for USATLAS has been to deploy two </w:t>
      </w:r>
      <w:proofErr w:type="spellStart"/>
      <w:r w:rsidRPr="002D0910">
        <w:t>perfSONAR</w:t>
      </w:r>
      <w:proofErr w:type="spellEnd"/>
      <w:r w:rsidRPr="002D0910">
        <w:t xml:space="preserve"> instances (each on their own, identical hardware) at each distinct Tier-2 site (as well as the Tier-1 at BNL).   </w:t>
      </w:r>
      <w:r>
        <w:t xml:space="preserve">We achieved a complete production-ready state in </w:t>
      </w:r>
      <w:proofErr w:type="gramStart"/>
      <w:r>
        <w:t>Fall</w:t>
      </w:r>
      <w:proofErr w:type="gramEnd"/>
      <w:r>
        <w:t xml:space="preserve"> of 2010 using the V3.2 release of </w:t>
      </w:r>
      <w:proofErr w:type="spellStart"/>
      <w:r>
        <w:t>perfSONAR</w:t>
      </w:r>
      <w:proofErr w:type="spellEnd"/>
      <w:r>
        <w:t xml:space="preserve">-PS provided by Internet2 and </w:t>
      </w:r>
      <w:proofErr w:type="spellStart"/>
      <w:r>
        <w:t>ESnet</w:t>
      </w:r>
      <w:proofErr w:type="spellEnd"/>
      <w:r>
        <w:t>.</w:t>
      </w:r>
    </w:p>
    <w:p w:rsidR="004E1F15" w:rsidRPr="002D0910" w:rsidRDefault="004E1F15" w:rsidP="004E1F15">
      <w:pPr>
        <w:spacing w:before="120"/>
        <w:jc w:val="both"/>
      </w:pPr>
      <w:r w:rsidRPr="002D0910">
        <w:t xml:space="preserve">Since </w:t>
      </w:r>
      <w:proofErr w:type="gramStart"/>
      <w:r w:rsidRPr="002D0910">
        <w:t>many USATLAS Tier-2’s</w:t>
      </w:r>
      <w:proofErr w:type="gramEnd"/>
      <w:r w:rsidRPr="002D0910">
        <w:t xml:space="preserve"> are physically distributed at more than one location, more than 2 systems per Tier-2 are deployed.    It was important that all sites deploy identical hardware to remove hardware variations that might impact measurements.  An inexpensive system with 2 1GE onboard NICs (~$635) from KOI computing was identified in </w:t>
      </w:r>
      <w:proofErr w:type="gramStart"/>
      <w:r w:rsidRPr="002D0910">
        <w:t>Fall</w:t>
      </w:r>
      <w:proofErr w:type="gramEnd"/>
      <w:r w:rsidRPr="002D0910">
        <w:t xml:space="preserve"> 2008 and has been deployed at 8 Tier-2 sites and BNL.   Two systems per site are required to allow both throughput and latency tests to be undertaken which would interfere with each other if they ran on the same system.  Since these systems were purchased</w:t>
      </w:r>
      <w:r>
        <w:t>,</w:t>
      </w:r>
      <w:r w:rsidRPr="002D0910">
        <w:t xml:space="preserve"> some issues with the particular 1 GE NIC and hard-disk controller have been identified and Internet2 has</w:t>
      </w:r>
      <w:r>
        <w:t xml:space="preserve"> created</w:t>
      </w:r>
      <w:r w:rsidRPr="002D0910">
        <w:t xml:space="preserve"> new recommendations fo</w:t>
      </w:r>
      <w:r>
        <w:t xml:space="preserve">r future </w:t>
      </w:r>
      <w:proofErr w:type="spellStart"/>
      <w:r>
        <w:t>perfSONAR</w:t>
      </w:r>
      <w:proofErr w:type="spellEnd"/>
      <w:r>
        <w:t xml:space="preserve"> purchases. During 2010 the University of Michigan purchased a Dell R410 system as a possible “</w:t>
      </w:r>
      <w:proofErr w:type="spellStart"/>
      <w:r>
        <w:t>intergrated</w:t>
      </w:r>
      <w:proofErr w:type="spellEnd"/>
      <w:r>
        <w:t xml:space="preserve">” hardware node intended to run both latency and bandwidth tests from a single system.  This node has been made available to the </w:t>
      </w:r>
      <w:proofErr w:type="spellStart"/>
      <w:r>
        <w:t>perfSONAR</w:t>
      </w:r>
      <w:proofErr w:type="spellEnd"/>
      <w:r>
        <w:t xml:space="preserve"> developers and we hope to have a </w:t>
      </w:r>
      <w:proofErr w:type="spellStart"/>
      <w:r>
        <w:t>perfSONAR</w:t>
      </w:r>
      <w:proofErr w:type="spellEnd"/>
      <w:r>
        <w:t xml:space="preserve"> deployment capable of utilizing this hardware sometime in 2011. </w:t>
      </w:r>
      <w:r w:rsidRPr="002D0910">
        <w:t xml:space="preserve">While all sites have systems deployed, the Western Tier-2 (WT2) at SLAC </w:t>
      </w:r>
      <w:r>
        <w:t xml:space="preserve">had to </w:t>
      </w:r>
      <w:r w:rsidRPr="002D0910">
        <w:t xml:space="preserve">work with </w:t>
      </w:r>
      <w:proofErr w:type="spellStart"/>
      <w:r w:rsidRPr="002D0910">
        <w:t>perfSONAR</w:t>
      </w:r>
      <w:proofErr w:type="spellEnd"/>
      <w:r w:rsidRPr="002D0910">
        <w:t xml:space="preserve">, </w:t>
      </w:r>
      <w:proofErr w:type="spellStart"/>
      <w:r w:rsidRPr="002D0910">
        <w:t>ESnet</w:t>
      </w:r>
      <w:proofErr w:type="spellEnd"/>
      <w:r w:rsidRPr="002D0910">
        <w:t xml:space="preserve"> and USATLAS to come up with a solution that me</w:t>
      </w:r>
      <w:r>
        <w:t>t</w:t>
      </w:r>
      <w:r w:rsidRPr="002D0910">
        <w:t xml:space="preserve"> their production security requirements inside their border.</w:t>
      </w:r>
      <w:r>
        <w:t xml:space="preserve">  This customized version was operational in early summer of 2010.</w:t>
      </w:r>
    </w:p>
    <w:p w:rsidR="004E1F15" w:rsidRPr="002D0910" w:rsidRDefault="004E1F15" w:rsidP="004E1F15">
      <w:pPr>
        <w:spacing w:before="120"/>
        <w:jc w:val="both"/>
      </w:pPr>
      <w:r w:rsidRPr="002D0910">
        <w:t xml:space="preserve">The </w:t>
      </w:r>
      <w:proofErr w:type="spellStart"/>
      <w:r w:rsidRPr="002D0910">
        <w:t>perfSONAR</w:t>
      </w:r>
      <w:proofErr w:type="spellEnd"/>
      <w:r w:rsidRPr="002D0910">
        <w:t xml:space="preserve"> systems in USATLAS are intended to run full-mesh tests for both throughput and latency with all other USATLAS Tier-2’s and the Tier-1.  The latency role is assigned to the first node (typically designated with a ‘1’ in the DNS name) by convention while the throughput role is assigned to the second n</w:t>
      </w:r>
      <w:r>
        <w:t xml:space="preserve">ode. </w:t>
      </w:r>
      <w:r w:rsidRPr="002D0910">
        <w:t>Installation is made straightforward by simply booting a recent ISO image provided by Internet2 and doing a one-time configuration of the node.   Configuration results as well as measurements are persisted onto the local hard-disk of the system being configured.</w:t>
      </w:r>
    </w:p>
    <w:p w:rsidR="004E1F15" w:rsidRDefault="004E1F15" w:rsidP="004E1F15">
      <w:pPr>
        <w:keepNext/>
      </w:pPr>
      <w:r>
        <w:rPr>
          <w:noProof/>
          <w:lang w:eastAsia="en-US"/>
        </w:rPr>
        <w:lastRenderedPageBreak/>
        <w:drawing>
          <wp:inline distT="0" distB="0" distL="0" distR="0">
            <wp:extent cx="5943600" cy="2943225"/>
            <wp:effectExtent l="19050" t="0" r="0" b="0"/>
            <wp:docPr id="35" name="Picture 17" descr="example_owamp_bu_agl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xample_owamp_bu_aglt2"/>
                    <pic:cNvPicPr>
                      <a:picLocks noChangeAspect="1" noChangeArrowheads="1"/>
                    </pic:cNvPicPr>
                  </pic:nvPicPr>
                  <pic:blipFill>
                    <a:blip r:embed="rId77" cstate="print"/>
                    <a:srcRect/>
                    <a:stretch>
                      <a:fillRect/>
                    </a:stretch>
                  </pic:blipFill>
                  <pic:spPr bwMode="auto">
                    <a:xfrm>
                      <a:off x="0" y="0"/>
                      <a:ext cx="5943600" cy="2943225"/>
                    </a:xfrm>
                    <a:prstGeom prst="rect">
                      <a:avLst/>
                    </a:prstGeom>
                    <a:noFill/>
                    <a:ln w="9525">
                      <a:noFill/>
                      <a:miter lim="800000"/>
                      <a:headEnd/>
                      <a:tailEnd/>
                    </a:ln>
                  </pic:spPr>
                </pic:pic>
              </a:graphicData>
            </a:graphic>
          </wp:inline>
        </w:drawing>
      </w:r>
    </w:p>
    <w:p w:rsidR="004E1F15" w:rsidRPr="002D0910" w:rsidRDefault="004E1F15" w:rsidP="004E1F15">
      <w:pPr>
        <w:pStyle w:val="Caption"/>
        <w:jc w:val="center"/>
      </w:pPr>
      <w:r>
        <w:t xml:space="preserve">Figure </w:t>
      </w:r>
      <w:r w:rsidR="00893804">
        <w:fldChar w:fldCharType="begin"/>
      </w:r>
      <w:r w:rsidR="003A7435">
        <w:instrText xml:space="preserve"> SEQ Figure \* ARABIC </w:instrText>
      </w:r>
      <w:r w:rsidR="00893804">
        <w:fldChar w:fldCharType="separate"/>
      </w:r>
      <w:r w:rsidR="00536FA4">
        <w:rPr>
          <w:noProof/>
        </w:rPr>
        <w:t>31</w:t>
      </w:r>
      <w:r w:rsidR="00893804">
        <w:rPr>
          <w:noProof/>
        </w:rPr>
        <w:fldChar w:fldCharType="end"/>
      </w:r>
      <w:r>
        <w:t>:</w:t>
      </w:r>
      <w:r w:rsidRPr="002D0910">
        <w:t xml:space="preserve"> Example OWAMP </w:t>
      </w:r>
      <w:proofErr w:type="gramStart"/>
      <w:r w:rsidRPr="002D0910">
        <w:t>test</w:t>
      </w:r>
      <w:proofErr w:type="gramEnd"/>
      <w:r w:rsidRPr="002D0910">
        <w:t xml:space="preserve"> between two USATLAS Tier-2's (bi-directional testing is enabled)</w:t>
      </w:r>
    </w:p>
    <w:p w:rsidR="004E1F15" w:rsidRPr="002D0910" w:rsidRDefault="004E1F15" w:rsidP="004E1F15"/>
    <w:p w:rsidR="004E1F15" w:rsidRDefault="004E1F15" w:rsidP="004E1F15">
      <w:pPr>
        <w:keepNext/>
      </w:pPr>
      <w:r>
        <w:rPr>
          <w:noProof/>
          <w:lang w:eastAsia="en-US"/>
        </w:rPr>
        <w:drawing>
          <wp:inline distT="0" distB="0" distL="0" distR="0">
            <wp:extent cx="5610225" cy="2781300"/>
            <wp:effectExtent l="19050" t="0" r="9525" b="0"/>
            <wp:docPr id="34" name="Picture 18" descr="example_pinger_bnl_agl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xample_pinger_bnl_aglt2"/>
                    <pic:cNvPicPr>
                      <a:picLocks noChangeAspect="1" noChangeArrowheads="1"/>
                    </pic:cNvPicPr>
                  </pic:nvPicPr>
                  <pic:blipFill>
                    <a:blip r:embed="rId78" cstate="print"/>
                    <a:srcRect/>
                    <a:stretch>
                      <a:fillRect/>
                    </a:stretch>
                  </pic:blipFill>
                  <pic:spPr bwMode="auto">
                    <a:xfrm>
                      <a:off x="0" y="0"/>
                      <a:ext cx="5610225" cy="2781300"/>
                    </a:xfrm>
                    <a:prstGeom prst="rect">
                      <a:avLst/>
                    </a:prstGeom>
                    <a:noFill/>
                    <a:ln w="9525">
                      <a:noFill/>
                      <a:miter lim="800000"/>
                      <a:headEnd/>
                      <a:tailEnd/>
                    </a:ln>
                  </pic:spPr>
                </pic:pic>
              </a:graphicData>
            </a:graphic>
          </wp:inline>
        </w:drawing>
      </w:r>
    </w:p>
    <w:p w:rsidR="004E1F15" w:rsidRPr="002D0910" w:rsidRDefault="004E1F15" w:rsidP="004E1F15">
      <w:pPr>
        <w:pStyle w:val="Caption"/>
        <w:jc w:val="center"/>
      </w:pPr>
      <w:r>
        <w:t xml:space="preserve">Figure </w:t>
      </w:r>
      <w:r w:rsidR="00893804">
        <w:fldChar w:fldCharType="begin"/>
      </w:r>
      <w:r w:rsidR="003A7435">
        <w:instrText xml:space="preserve"> SEQ Figure \* ARABIC </w:instrText>
      </w:r>
      <w:r w:rsidR="00893804">
        <w:fldChar w:fldCharType="separate"/>
      </w:r>
      <w:r w:rsidR="00536FA4">
        <w:rPr>
          <w:noProof/>
        </w:rPr>
        <w:t>32</w:t>
      </w:r>
      <w:r w:rsidR="00893804">
        <w:rPr>
          <w:noProof/>
        </w:rPr>
        <w:fldChar w:fldCharType="end"/>
      </w:r>
      <w:r>
        <w:t>:</w:t>
      </w:r>
      <w:r w:rsidRPr="002D0910">
        <w:t xml:space="preserve"> Example </w:t>
      </w:r>
      <w:proofErr w:type="spellStart"/>
      <w:r w:rsidRPr="002D0910">
        <w:t>PingER</w:t>
      </w:r>
      <w:proofErr w:type="spellEnd"/>
      <w:r w:rsidRPr="002D0910">
        <w:t xml:space="preserve"> graph between the Tier-1 and a Tier-2</w:t>
      </w:r>
    </w:p>
    <w:p w:rsidR="004E1F15" w:rsidRPr="002D0910" w:rsidRDefault="004E1F15" w:rsidP="004E1F15"/>
    <w:p w:rsidR="004E1F15" w:rsidRPr="002D0910" w:rsidRDefault="004E1F15" w:rsidP="004E1F15">
      <w:pPr>
        <w:jc w:val="both"/>
      </w:pPr>
      <w:r w:rsidRPr="002D0910">
        <w:t>The latency tests have two variations.  The first is managed by OWAMP and measures one-way delays between the latency node and its test partner at another site. Since absolute time accuracy is critical for this test, part of a latency node configuration includes setting up a reliable time service (</w:t>
      </w:r>
      <w:proofErr w:type="spellStart"/>
      <w:r w:rsidRPr="002D0910">
        <w:t>ntpd</w:t>
      </w:r>
      <w:proofErr w:type="spellEnd"/>
      <w:r w:rsidRPr="002D0910">
        <w:t xml:space="preserve">) configuration to insure the node keeps accurate time.  The second type of latency test is provided by </w:t>
      </w:r>
      <w:proofErr w:type="spellStart"/>
      <w:r w:rsidRPr="002D0910">
        <w:t>PingER</w:t>
      </w:r>
      <w:proofErr w:type="spellEnd"/>
      <w:r w:rsidRPr="002D0910">
        <w:t xml:space="preserve"> which is configured by default to send 600 ping packets between the latency node and its </w:t>
      </w:r>
      <w:r>
        <w:t xml:space="preserve">target and track the results.  </w:t>
      </w:r>
      <w:r w:rsidRPr="002D0910">
        <w:t xml:space="preserve">Examples of both types of tests are shown in </w:t>
      </w:r>
      <w:r>
        <w:t xml:space="preserve">Figure 22 </w:t>
      </w:r>
      <w:r w:rsidRPr="002D0910">
        <w:t xml:space="preserve">and </w:t>
      </w:r>
      <w:r>
        <w:t>Figure 23</w:t>
      </w:r>
      <w:r w:rsidRPr="002D0910">
        <w:t xml:space="preserve">. </w:t>
      </w:r>
    </w:p>
    <w:p w:rsidR="004E1F15" w:rsidRPr="002D0910" w:rsidRDefault="004E1F15" w:rsidP="004E1F15"/>
    <w:p w:rsidR="004E1F15" w:rsidRDefault="004E1F15" w:rsidP="004E1F15">
      <w:pPr>
        <w:keepNext/>
      </w:pPr>
      <w:r>
        <w:rPr>
          <w:noProof/>
          <w:lang w:eastAsia="en-US"/>
        </w:rPr>
        <w:lastRenderedPageBreak/>
        <w:drawing>
          <wp:inline distT="0" distB="0" distL="0" distR="0">
            <wp:extent cx="5705475" cy="3105150"/>
            <wp:effectExtent l="19050" t="0" r="9525" b="0"/>
            <wp:docPr id="22" name="Picture 19" descr="example_throughput_bu_agl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xample_throughput_bu_aglt2"/>
                    <pic:cNvPicPr>
                      <a:picLocks noChangeAspect="1" noChangeArrowheads="1"/>
                    </pic:cNvPicPr>
                  </pic:nvPicPr>
                  <pic:blipFill>
                    <a:blip r:embed="rId79" cstate="print"/>
                    <a:srcRect/>
                    <a:stretch>
                      <a:fillRect/>
                    </a:stretch>
                  </pic:blipFill>
                  <pic:spPr bwMode="auto">
                    <a:xfrm>
                      <a:off x="0" y="0"/>
                      <a:ext cx="5705475" cy="3105150"/>
                    </a:xfrm>
                    <a:prstGeom prst="rect">
                      <a:avLst/>
                    </a:prstGeom>
                    <a:noFill/>
                    <a:ln w="9525">
                      <a:noFill/>
                      <a:miter lim="800000"/>
                      <a:headEnd/>
                      <a:tailEnd/>
                    </a:ln>
                  </pic:spPr>
                </pic:pic>
              </a:graphicData>
            </a:graphic>
          </wp:inline>
        </w:drawing>
      </w:r>
    </w:p>
    <w:p w:rsidR="004E1F15" w:rsidRPr="002D0910" w:rsidRDefault="004E1F15" w:rsidP="004E1F15">
      <w:pPr>
        <w:pStyle w:val="Caption"/>
        <w:jc w:val="center"/>
      </w:pPr>
      <w:r>
        <w:t xml:space="preserve">Figure </w:t>
      </w:r>
      <w:r w:rsidR="00893804">
        <w:fldChar w:fldCharType="begin"/>
      </w:r>
      <w:r w:rsidR="003A7435">
        <w:instrText xml:space="preserve"> SEQ Figure \* ARABIC </w:instrText>
      </w:r>
      <w:r w:rsidR="00893804">
        <w:fldChar w:fldCharType="separate"/>
      </w:r>
      <w:r w:rsidR="00536FA4">
        <w:rPr>
          <w:noProof/>
        </w:rPr>
        <w:t>33</w:t>
      </w:r>
      <w:r w:rsidR="00893804">
        <w:rPr>
          <w:noProof/>
        </w:rPr>
        <w:fldChar w:fldCharType="end"/>
      </w:r>
      <w:r>
        <w:t>:</w:t>
      </w:r>
      <w:r w:rsidRPr="002D0910">
        <w:t xml:space="preserve"> Example bi-directional throughput test in </w:t>
      </w:r>
      <w:proofErr w:type="spellStart"/>
      <w:r w:rsidRPr="002D0910">
        <w:t>perfSONAR</w:t>
      </w:r>
      <w:proofErr w:type="spellEnd"/>
      <w:r w:rsidRPr="002D0910">
        <w:t xml:space="preserve"> between two Tier-2s</w:t>
      </w:r>
    </w:p>
    <w:p w:rsidR="004E1F15" w:rsidRPr="002D0910" w:rsidRDefault="004E1F15" w:rsidP="004E1F15"/>
    <w:p w:rsidR="004E1F15" w:rsidRPr="002D0910" w:rsidRDefault="004E1F15" w:rsidP="004E1F15">
      <w:pPr>
        <w:spacing w:before="120"/>
        <w:jc w:val="both"/>
      </w:pPr>
      <w:r w:rsidRPr="002D0910">
        <w:t xml:space="preserve">The second </w:t>
      </w:r>
      <w:proofErr w:type="spellStart"/>
      <w:r w:rsidRPr="002D0910">
        <w:t>perfSONAR</w:t>
      </w:r>
      <w:proofErr w:type="spellEnd"/>
      <w:r w:rsidRPr="002D0910">
        <w:t xml:space="preserve"> node mea</w:t>
      </w:r>
      <w:r>
        <w:t xml:space="preserve">sures throughput using </w:t>
      </w:r>
      <w:proofErr w:type="spellStart"/>
      <w:r>
        <w:t>Iperf</w:t>
      </w:r>
      <w:proofErr w:type="spellEnd"/>
      <w:r>
        <w:t>. Example results are shown in Figure 24 which illustrates some interesting throughput changes during the 1 month of measurements shown.</w:t>
      </w:r>
    </w:p>
    <w:p w:rsidR="004E1F15" w:rsidRDefault="004E1F15" w:rsidP="004E1F15">
      <w:pPr>
        <w:spacing w:before="120"/>
        <w:jc w:val="both"/>
      </w:pPr>
      <w:r w:rsidRPr="002D0910">
        <w:t xml:space="preserve">Incorporating </w:t>
      </w:r>
      <w:proofErr w:type="spellStart"/>
      <w:r w:rsidRPr="002D0910">
        <w:t>perfSONAR</w:t>
      </w:r>
      <w:proofErr w:type="spellEnd"/>
      <w:r w:rsidRPr="002D0910">
        <w:t xml:space="preserve"> into USATLAS “operations” is </w:t>
      </w:r>
      <w:r>
        <w:t xml:space="preserve">underway starting in </w:t>
      </w:r>
      <w:proofErr w:type="gramStart"/>
      <w:r>
        <w:t>Fall</w:t>
      </w:r>
      <w:proofErr w:type="gramEnd"/>
      <w:r>
        <w:t xml:space="preserve"> 2010</w:t>
      </w:r>
      <w:r w:rsidRPr="002D0910">
        <w:t xml:space="preserve">. </w:t>
      </w:r>
      <w:r>
        <w:t xml:space="preserve">The Throughput working group is incorporating the </w:t>
      </w:r>
      <w:proofErr w:type="spellStart"/>
      <w:r>
        <w:t>Nagios</w:t>
      </w:r>
      <w:proofErr w:type="spellEnd"/>
      <w:r>
        <w:t xml:space="preserve"> </w:t>
      </w:r>
      <w:proofErr w:type="spellStart"/>
      <w:r>
        <w:t>plugins</w:t>
      </w:r>
      <w:proofErr w:type="spellEnd"/>
      <w:r>
        <w:t xml:space="preserve"> mentioned above to track both the </w:t>
      </w:r>
      <w:proofErr w:type="spellStart"/>
      <w:r>
        <w:t>perfSONAR</w:t>
      </w:r>
      <w:proofErr w:type="spellEnd"/>
      <w:r>
        <w:t xml:space="preserve"> infrastructure (verifying services continue to be operational) and validating the resulting network measurements. The goal is to have the system alert sites when there are significant changes in network behavior so problems can be quickly found and fixed. An example of the service monitoring is shown in Figure 25 below.</w:t>
      </w:r>
    </w:p>
    <w:p w:rsidR="004E1F15" w:rsidRDefault="004E1F15" w:rsidP="004E1F15">
      <w:pPr>
        <w:keepNext/>
        <w:spacing w:before="120"/>
        <w:jc w:val="center"/>
      </w:pPr>
      <w:r>
        <w:rPr>
          <w:noProof/>
          <w:lang w:eastAsia="en-US"/>
        </w:rPr>
        <w:lastRenderedPageBreak/>
        <w:drawing>
          <wp:inline distT="0" distB="0" distL="0" distR="0">
            <wp:extent cx="5943600" cy="2705100"/>
            <wp:effectExtent l="19050" t="0" r="0" b="0"/>
            <wp:docPr id="21" name="Picture 76" descr="nagios_perfsonar_serv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nagios_perfsonar_service.png"/>
                    <pic:cNvPicPr>
                      <a:picLocks noChangeAspect="1" noChangeArrowheads="1"/>
                    </pic:cNvPicPr>
                  </pic:nvPicPr>
                  <pic:blipFill>
                    <a:blip r:embed="rId80" cstate="print"/>
                    <a:srcRect/>
                    <a:stretch>
                      <a:fillRect/>
                    </a:stretch>
                  </pic:blipFill>
                  <pic:spPr bwMode="auto">
                    <a:xfrm>
                      <a:off x="0" y="0"/>
                      <a:ext cx="5943600" cy="2705100"/>
                    </a:xfrm>
                    <a:prstGeom prst="rect">
                      <a:avLst/>
                    </a:prstGeom>
                    <a:noFill/>
                    <a:ln w="9525">
                      <a:noFill/>
                      <a:miter lim="800000"/>
                      <a:headEnd/>
                      <a:tailEnd/>
                    </a:ln>
                  </pic:spPr>
                </pic:pic>
              </a:graphicData>
            </a:graphic>
          </wp:inline>
        </w:drawing>
      </w:r>
    </w:p>
    <w:p w:rsidR="004E1F15" w:rsidRDefault="004E1F15" w:rsidP="004E1F15">
      <w:pPr>
        <w:pStyle w:val="Caption"/>
        <w:jc w:val="center"/>
      </w:pPr>
      <w:bookmarkStart w:id="369" w:name="_Ref282869702"/>
      <w:proofErr w:type="gramStart"/>
      <w:r>
        <w:t xml:space="preserve">Figure </w:t>
      </w:r>
      <w:r w:rsidR="00893804">
        <w:fldChar w:fldCharType="begin"/>
      </w:r>
      <w:r w:rsidR="003A7435">
        <w:instrText xml:space="preserve"> SEQ Figure \* ARABIC </w:instrText>
      </w:r>
      <w:r w:rsidR="00893804">
        <w:fldChar w:fldCharType="separate"/>
      </w:r>
      <w:r w:rsidR="00536FA4">
        <w:rPr>
          <w:noProof/>
        </w:rPr>
        <w:t>34</w:t>
      </w:r>
      <w:r w:rsidR="00893804">
        <w:rPr>
          <w:noProof/>
        </w:rPr>
        <w:fldChar w:fldCharType="end"/>
      </w:r>
      <w:bookmarkEnd w:id="369"/>
      <w:r>
        <w:t xml:space="preserve"> Example </w:t>
      </w:r>
      <w:proofErr w:type="spellStart"/>
      <w:r>
        <w:t>perfSONAR</w:t>
      </w:r>
      <w:proofErr w:type="spellEnd"/>
      <w:r>
        <w:t xml:space="preserve"> monitoring using the BNL </w:t>
      </w:r>
      <w:proofErr w:type="spellStart"/>
      <w:r>
        <w:t>Nagios</w:t>
      </w:r>
      <w:proofErr w:type="spellEnd"/>
      <w:r>
        <w:t xml:space="preserve"> server.</w:t>
      </w:r>
      <w:proofErr w:type="gramEnd"/>
      <w:r>
        <w:t xml:space="preserve">  The detailed status </w:t>
      </w:r>
      <w:proofErr w:type="gramStart"/>
      <w:r>
        <w:t xml:space="preserve">of  </w:t>
      </w:r>
      <w:proofErr w:type="spellStart"/>
      <w:r>
        <w:t>perfSONAR</w:t>
      </w:r>
      <w:proofErr w:type="spellEnd"/>
      <w:proofErr w:type="gramEnd"/>
      <w:r>
        <w:t xml:space="preserve"> services can be tracked and alerts of problems automatically sent.  The two services shown in "red" indicate a known firewall issue that is being addressed.</w:t>
      </w:r>
    </w:p>
    <w:p w:rsidR="004E1F15" w:rsidRPr="002D0910" w:rsidRDefault="004E1F15" w:rsidP="004E1F15">
      <w:pPr>
        <w:spacing w:before="120"/>
        <w:jc w:val="both"/>
      </w:pPr>
      <w:r w:rsidRPr="002D0910">
        <w:t xml:space="preserve">The USATLAS group has provided important feedback to the </w:t>
      </w:r>
      <w:proofErr w:type="spellStart"/>
      <w:r w:rsidRPr="002D0910">
        <w:t>perfSONAR</w:t>
      </w:r>
      <w:proofErr w:type="spellEnd"/>
      <w:r w:rsidRPr="002D0910">
        <w:t xml:space="preserve"> distribution developers and has identified a number of bugs which impact the reliability and usability of the distribution.  Once a sufficiently robust distribution is identified USATLAS plans to recommend broader </w:t>
      </w:r>
      <w:proofErr w:type="spellStart"/>
      <w:r w:rsidRPr="002D0910">
        <w:t>perfSONAR</w:t>
      </w:r>
      <w:proofErr w:type="spellEnd"/>
      <w:r w:rsidRPr="002D0910">
        <w:t xml:space="preserve"> deployment to include Tier-3 sites.  Having a </w:t>
      </w:r>
      <w:proofErr w:type="spellStart"/>
      <w:r w:rsidRPr="002D0910">
        <w:t>perfSONAR</w:t>
      </w:r>
      <w:proofErr w:type="spellEnd"/>
      <w:r w:rsidRPr="002D0910">
        <w:t xml:space="preserve"> instance at Tier-3’s can help compensate for the lack of manpower and expertise at these sites and allow remote experts access to necessary information for diagnosing network or end-site issues.</w:t>
      </w:r>
      <w:r>
        <w:t xml:space="preserve"> As of v3.2 (released in October 2010) we have achieved a level of robustness that may allow us to recommend broad deployment of </w:t>
      </w:r>
      <w:proofErr w:type="spellStart"/>
      <w:r>
        <w:t>perfSONAR</w:t>
      </w:r>
      <w:proofErr w:type="spellEnd"/>
      <w:r>
        <w:t xml:space="preserve"> to Tier-3 sites in 2011.</w:t>
      </w:r>
    </w:p>
    <w:p w:rsidR="004E1F15" w:rsidRPr="002D0910" w:rsidRDefault="004E1F15" w:rsidP="004E1F15">
      <w:pPr>
        <w:spacing w:before="120"/>
        <w:jc w:val="both"/>
      </w:pPr>
      <w:r w:rsidRPr="002D0910">
        <w:t xml:space="preserve">It should also be noted that having </w:t>
      </w:r>
      <w:proofErr w:type="spellStart"/>
      <w:r w:rsidRPr="002D0910">
        <w:t>perfSONAR</w:t>
      </w:r>
      <w:proofErr w:type="spellEnd"/>
      <w:r w:rsidRPr="002D0910">
        <w:t xml:space="preserve"> services running co-located with important resources provides the ability to run “on-demand” tests using the broadly</w:t>
      </w:r>
      <w:r>
        <w:t xml:space="preserve"> deployed NDT and NPAD tools. </w:t>
      </w:r>
      <w:r w:rsidRPr="002D0910">
        <w:t xml:space="preserve">These tools can be run from any remote location, testing to any </w:t>
      </w:r>
      <w:proofErr w:type="spellStart"/>
      <w:r w:rsidRPr="002D0910">
        <w:t>perfSONAR</w:t>
      </w:r>
      <w:proofErr w:type="spellEnd"/>
      <w:r w:rsidRPr="002D0910">
        <w:t xml:space="preserve"> instance.   This is a very important additional capability that can be vital in network diagnosis.</w:t>
      </w:r>
    </w:p>
    <w:p w:rsidR="004E1F15" w:rsidRPr="002D0910" w:rsidRDefault="004E1F15" w:rsidP="004E1F15">
      <w:pPr>
        <w:spacing w:before="120"/>
        <w:jc w:val="both"/>
      </w:pPr>
      <w:proofErr w:type="spellStart"/>
      <w:proofErr w:type="gramStart"/>
      <w:r w:rsidRPr="002D0910">
        <w:t>perfSONAR</w:t>
      </w:r>
      <w:proofErr w:type="spellEnd"/>
      <w:proofErr w:type="gramEnd"/>
      <w:r w:rsidRPr="002D0910">
        <w:t xml:space="preserve"> is already broadly deployed in Research and Education network </w:t>
      </w:r>
      <w:proofErr w:type="spellStart"/>
      <w:r w:rsidRPr="002D0910">
        <w:t>PoPs</w:t>
      </w:r>
      <w:proofErr w:type="spellEnd"/>
      <w:r w:rsidRPr="002D0910">
        <w:t xml:space="preserve"> (Internet2, GEANT2, </w:t>
      </w:r>
      <w:proofErr w:type="spellStart"/>
      <w:r w:rsidRPr="002D0910">
        <w:t>ESnet</w:t>
      </w:r>
      <w:proofErr w:type="spellEnd"/>
      <w:r w:rsidRPr="002D0910">
        <w:t xml:space="preserve">) and it is hoped that more collaborations within HEP will deploy </w:t>
      </w:r>
      <w:proofErr w:type="spellStart"/>
      <w:r w:rsidRPr="002D0910">
        <w:t>perfSONAR</w:t>
      </w:r>
      <w:proofErr w:type="spellEnd"/>
      <w:r w:rsidRPr="002D0910">
        <w:t xml:space="preserve"> instances co-located with their computing and storage resources.  Having a more extensive deployment significantly improves the value and applicability of the overall </w:t>
      </w:r>
      <w:proofErr w:type="spellStart"/>
      <w:r w:rsidRPr="002D0910">
        <w:t>perfSONAR</w:t>
      </w:r>
      <w:proofErr w:type="spellEnd"/>
      <w:r w:rsidRPr="002D0910">
        <w:t xml:space="preserve"> infrastructure for HEP.</w:t>
      </w:r>
    </w:p>
    <w:p w:rsidR="004E1F15" w:rsidRPr="002D0910" w:rsidRDefault="004E1F15" w:rsidP="004E1F15">
      <w:pPr>
        <w:pStyle w:val="Heading3"/>
      </w:pPr>
      <w:bookmarkStart w:id="370" w:name="_Toc312072610"/>
      <w:bookmarkStart w:id="371" w:name="_Toc313909782"/>
      <w:bookmarkStart w:id="372" w:name="_Toc313910131"/>
      <w:bookmarkStart w:id="373" w:name="_Toc313910359"/>
      <w:bookmarkStart w:id="374" w:name="_Toc314138461"/>
      <w:r w:rsidRPr="002D0910">
        <w:t>LHC-OPN Monitoring</w:t>
      </w:r>
      <w:bookmarkEnd w:id="370"/>
      <w:bookmarkEnd w:id="371"/>
      <w:bookmarkEnd w:id="372"/>
      <w:bookmarkEnd w:id="373"/>
      <w:bookmarkEnd w:id="374"/>
    </w:p>
    <w:p w:rsidR="004E1F15" w:rsidRPr="002D0910" w:rsidRDefault="004E1F15" w:rsidP="004E1F15">
      <w:pPr>
        <w:spacing w:before="100" w:beforeAutospacing="1" w:after="100" w:afterAutospacing="1"/>
        <w:jc w:val="both"/>
      </w:pPr>
      <w:r w:rsidRPr="002D0910">
        <w:t xml:space="preserve">During the last two years there has been a concerted effort to deploy and monitor the central data distribution network for the Large </w:t>
      </w:r>
      <w:proofErr w:type="spellStart"/>
      <w:r w:rsidRPr="002D0910">
        <w:t>Hadron</w:t>
      </w:r>
      <w:proofErr w:type="spellEnd"/>
      <w:r w:rsidRPr="002D0910">
        <w:t xml:space="preserve"> Collider (LHC).  This network, dubbed the </w:t>
      </w:r>
      <w:hyperlink r:id="rId81" w:history="1">
        <w:r w:rsidRPr="002D0910">
          <w:rPr>
            <w:rStyle w:val="Hyperlink"/>
          </w:rPr>
          <w:t>LHC-OPN</w:t>
        </w:r>
      </w:hyperlink>
      <w:r w:rsidRPr="002D0910">
        <w:t xml:space="preserve"> (Optical Private Network), has been created to primarily support   data distribution from the CERN Tier-0 to the various </w:t>
      </w:r>
      <w:proofErr w:type="gramStart"/>
      <w:r w:rsidRPr="002D0910">
        <w:t>Tier-1’s</w:t>
      </w:r>
      <w:proofErr w:type="gramEnd"/>
      <w:r w:rsidRPr="002D0910">
        <w:t xml:space="preserve"> worldwide.  In addition, traffic between Tier-1 sites is also allowed to traverse the OPN.  </w:t>
      </w:r>
    </w:p>
    <w:p w:rsidR="004E1F15" w:rsidRPr="002D0910" w:rsidRDefault="004E1F15" w:rsidP="004E1F15">
      <w:pPr>
        <w:spacing w:before="100" w:beforeAutospacing="1" w:after="100" w:afterAutospacing="1"/>
        <w:jc w:val="both"/>
      </w:pPr>
      <w:r w:rsidRPr="002D0910">
        <w:lastRenderedPageBreak/>
        <w:t xml:space="preserve">Given the central role this network will play in the distribution of data it is critical that this network and its performance be well monitored.  A working group was convened in </w:t>
      </w:r>
      <w:proofErr w:type="gramStart"/>
      <w:r w:rsidRPr="002D0910">
        <w:t>Fall</w:t>
      </w:r>
      <w:proofErr w:type="gramEnd"/>
      <w:r w:rsidRPr="002D0910">
        <w:t xml:space="preserve"> of 2005 to study what type of monitoring might be appropriate for this network.  A number of possible solutions were examined including </w:t>
      </w:r>
      <w:proofErr w:type="spellStart"/>
      <w:r w:rsidRPr="002D0910">
        <w:t>MonALISA</w:t>
      </w:r>
      <w:proofErr w:type="spellEnd"/>
      <w:r w:rsidRPr="002D0910">
        <w:t>, IEPM-BW/</w:t>
      </w:r>
      <w:proofErr w:type="spellStart"/>
      <w:r w:rsidRPr="002D0910">
        <w:t>Pinger</w:t>
      </w:r>
      <w:proofErr w:type="spellEnd"/>
      <w:r w:rsidRPr="002D0910">
        <w:t>, various EGEE working group efforts and</w:t>
      </w:r>
      <w:hyperlink r:id="rId82" w:history="1">
        <w:r w:rsidRPr="002D0910">
          <w:rPr>
            <w:rStyle w:val="Hyperlink"/>
          </w:rPr>
          <w:t xml:space="preserve"> </w:t>
        </w:r>
        <w:proofErr w:type="spellStart"/>
        <w:r w:rsidRPr="002D0910">
          <w:rPr>
            <w:rStyle w:val="Hyperlink"/>
          </w:rPr>
          <w:t>perfSONAR</w:t>
        </w:r>
        <w:proofErr w:type="spellEnd"/>
      </w:hyperlink>
      <w:r>
        <w:rPr>
          <w:rStyle w:val="FootnoteReference"/>
        </w:rPr>
        <w:footnoteReference w:id="57"/>
      </w:r>
      <w:r w:rsidRPr="002D0910">
        <w:t xml:space="preserve">.  </w:t>
      </w:r>
    </w:p>
    <w:p w:rsidR="004E1F15" w:rsidRPr="002D0910" w:rsidRDefault="004E1F15" w:rsidP="004E1F15">
      <w:pPr>
        <w:spacing w:before="100" w:beforeAutospacing="1" w:after="100" w:afterAutospacing="1"/>
        <w:jc w:val="both"/>
      </w:pPr>
      <w:r w:rsidRPr="002D0910">
        <w:t xml:space="preserve">By </w:t>
      </w:r>
      <w:proofErr w:type="gramStart"/>
      <w:r w:rsidRPr="002D0910">
        <w:t>Spring</w:t>
      </w:r>
      <w:proofErr w:type="gramEnd"/>
      <w:r w:rsidRPr="002D0910">
        <w:t xml:space="preserve"> of 2006 there was a consensus that LHC-OPN monitoring should build upon the </w:t>
      </w:r>
      <w:proofErr w:type="spellStart"/>
      <w:r w:rsidRPr="002D0910">
        <w:t>perfSONAR</w:t>
      </w:r>
      <w:proofErr w:type="spellEnd"/>
      <w:r w:rsidRPr="002D0910">
        <w:t xml:space="preserve"> effort which was already being deployed in some of the most important research networks. </w:t>
      </w:r>
      <w:proofErr w:type="spellStart"/>
      <w:proofErr w:type="gramStart"/>
      <w:r w:rsidRPr="002D0910">
        <w:t>perfSONAR</w:t>
      </w:r>
      <w:proofErr w:type="spellEnd"/>
      <w:proofErr w:type="gramEnd"/>
      <w:r w:rsidRPr="002D0910">
        <w:t xml:space="preserve"> is a standardized framework for capturing and sharing monitoring information, other monitoring systems can be plugged into it with some interface “glue”.</w:t>
      </w:r>
    </w:p>
    <w:p w:rsidR="004E1F15" w:rsidRPr="002D0910" w:rsidRDefault="004E1F15" w:rsidP="004E1F15">
      <w:pPr>
        <w:spacing w:before="100" w:beforeAutospacing="1" w:after="100" w:afterAutospacing="1"/>
        <w:jc w:val="both"/>
      </w:pPr>
      <w:r w:rsidRPr="002D0910">
        <w:t xml:space="preserve">During 2007 a newly created organization named the E2ECU (End to End Coordination Unit), operated by the GEANT2 NOC, started using </w:t>
      </w:r>
      <w:proofErr w:type="spellStart"/>
      <w:r w:rsidRPr="002D0910">
        <w:t>perfSONAR</w:t>
      </w:r>
      <w:proofErr w:type="spellEnd"/>
      <w:r w:rsidRPr="002D0910">
        <w:t xml:space="preserve"> tools to monitor the status of almost all the circuits in the LHCOPN.</w:t>
      </w:r>
    </w:p>
    <w:p w:rsidR="004E1F15" w:rsidRPr="002D0910" w:rsidRDefault="004E1F15" w:rsidP="004E1F15">
      <w:pPr>
        <w:spacing w:before="100" w:beforeAutospacing="1" w:after="100" w:afterAutospacing="1"/>
        <w:jc w:val="both"/>
      </w:pPr>
      <w:r w:rsidRPr="002D0910">
        <w:t>DANTE has proposed</w:t>
      </w:r>
      <w:r>
        <w:t xml:space="preserve"> and deployed</w:t>
      </w:r>
      <w:r w:rsidRPr="002D0910">
        <w:t xml:space="preserve"> a no-cost managed network measurement service to the LHCOPN community to perform significantly more robust measurement of the LHCOPN, including active latency &amp; bandwidth tests, link utilization, etc all based on </w:t>
      </w:r>
      <w:proofErr w:type="spellStart"/>
      <w:r w:rsidRPr="002D0910">
        <w:t>perfSONAR</w:t>
      </w:r>
      <w:proofErr w:type="spellEnd"/>
      <w:r w:rsidRPr="002D0910">
        <w:t xml:space="preserve"> tools &amp; protocols.  </w:t>
      </w:r>
      <w:r>
        <w:t>This deployment was completed in early 2010 and is being used to track the system of the LHCOPN and its performance.</w:t>
      </w:r>
    </w:p>
    <w:p w:rsidR="004E1F15" w:rsidRPr="002D0910" w:rsidRDefault="004E1F15" w:rsidP="004E1F15">
      <w:pPr>
        <w:pStyle w:val="Heading3"/>
      </w:pPr>
      <w:bookmarkStart w:id="375" w:name="_Toc312072611"/>
      <w:bookmarkStart w:id="376" w:name="_Toc313909783"/>
      <w:bookmarkStart w:id="377" w:name="_Toc313910132"/>
      <w:bookmarkStart w:id="378" w:name="_Toc313910360"/>
      <w:bookmarkStart w:id="379" w:name="_Toc314138462"/>
      <w:r w:rsidRPr="002D0910">
        <w:t>Related HEP Network Research</w:t>
      </w:r>
      <w:bookmarkEnd w:id="375"/>
      <w:bookmarkEnd w:id="376"/>
      <w:bookmarkEnd w:id="377"/>
      <w:bookmarkEnd w:id="378"/>
      <w:bookmarkEnd w:id="379"/>
      <w:r w:rsidRPr="002D0910">
        <w:t xml:space="preserve">  </w:t>
      </w:r>
    </w:p>
    <w:p w:rsidR="004E1F15" w:rsidRDefault="004E1F15" w:rsidP="004E1F15">
      <w:pPr>
        <w:spacing w:before="100" w:beforeAutospacing="1" w:after="100" w:afterAutospacing="1"/>
        <w:jc w:val="both"/>
      </w:pPr>
      <w:r w:rsidRPr="002D0910">
        <w:t>There has been a significant amount of research around managed networks for HEP that we should note.  There are efforts funded by the National Science Foundation (</w:t>
      </w:r>
      <w:proofErr w:type="spellStart"/>
      <w:r w:rsidR="00893804">
        <w:fldChar w:fldCharType="begin"/>
      </w:r>
      <w:r w:rsidR="00893804">
        <w:instrText>HYPERLINK "http://www.ultralight.org/"</w:instrText>
      </w:r>
      <w:r w:rsidR="00893804">
        <w:fldChar w:fldCharType="separate"/>
      </w:r>
      <w:r w:rsidRPr="002D0910">
        <w:rPr>
          <w:rStyle w:val="Hyperlink"/>
        </w:rPr>
        <w:t>UltraLight</w:t>
      </w:r>
      <w:proofErr w:type="spellEnd"/>
      <w:r w:rsidR="00893804">
        <w:fldChar w:fldCharType="end"/>
      </w:r>
      <w:r>
        <w:rPr>
          <w:rStyle w:val="FootnoteReference"/>
        </w:rPr>
        <w:footnoteReference w:id="58"/>
      </w:r>
      <w:r w:rsidRPr="002D0910">
        <w:t xml:space="preserve"> (finished Aug 2009), </w:t>
      </w:r>
      <w:proofErr w:type="spellStart"/>
      <w:r w:rsidRPr="002D0910">
        <w:t>PLaNetS</w:t>
      </w:r>
      <w:proofErr w:type="spellEnd"/>
      <w:r w:rsidRPr="002D0910">
        <w:t>) and Department of Energy (</w:t>
      </w:r>
      <w:proofErr w:type="spellStart"/>
      <w:r w:rsidR="00893804">
        <w:fldChar w:fldCharType="begin"/>
      </w:r>
      <w:r w:rsidR="00893804">
        <w:instrText>HYPERLINK "http://www.atlasgrid.bnl.gov/terapaths/"</w:instrText>
      </w:r>
      <w:r w:rsidR="00893804">
        <w:fldChar w:fldCharType="separate"/>
      </w:r>
      <w:r w:rsidRPr="002D0910">
        <w:rPr>
          <w:rStyle w:val="Hyperlink"/>
        </w:rPr>
        <w:t>Terapaths</w:t>
      </w:r>
      <w:proofErr w:type="spellEnd"/>
      <w:r w:rsidR="00893804">
        <w:fldChar w:fldCharType="end"/>
      </w:r>
      <w:r>
        <w:rPr>
          <w:rStyle w:val="FootnoteReference"/>
        </w:rPr>
        <w:footnoteReference w:id="59"/>
      </w:r>
      <w:r w:rsidRPr="002D0910">
        <w:t xml:space="preserve"> (finished Dec 2009), </w:t>
      </w:r>
      <w:hyperlink r:id="rId83" w:history="1">
        <w:proofErr w:type="spellStart"/>
        <w:r w:rsidRPr="002D0910">
          <w:rPr>
            <w:rStyle w:val="Hyperlink"/>
          </w:rPr>
          <w:t>LambdaStation</w:t>
        </w:r>
        <w:proofErr w:type="spellEnd"/>
      </w:hyperlink>
      <w:r>
        <w:rPr>
          <w:rStyle w:val="FootnoteReference"/>
        </w:rPr>
        <w:footnoteReference w:id="60"/>
      </w:r>
      <w:r w:rsidRPr="002D0910">
        <w:t xml:space="preserve"> (finished 2009), </w:t>
      </w:r>
      <w:hyperlink r:id="rId84" w:history="1">
        <w:r w:rsidRPr="002D0910">
          <w:rPr>
            <w:rStyle w:val="Hyperlink"/>
          </w:rPr>
          <w:t>OSCARS</w:t>
        </w:r>
      </w:hyperlink>
      <w:r>
        <w:rPr>
          <w:rStyle w:val="FootnoteReference"/>
        </w:rPr>
        <w:footnoteReference w:id="61"/>
      </w:r>
      <w:r w:rsidRPr="002D0910">
        <w:t xml:space="preserve">, and the associated follow-on projects </w:t>
      </w:r>
      <w:proofErr w:type="spellStart"/>
      <w:r w:rsidRPr="002D0910">
        <w:t>StorNet</w:t>
      </w:r>
      <w:proofErr w:type="spellEnd"/>
      <w:r w:rsidRPr="002D0910">
        <w:t xml:space="preserve"> and </w:t>
      </w:r>
      <w:hyperlink r:id="rId85" w:history="1">
        <w:r w:rsidRPr="002D0910">
          <w:rPr>
            <w:rStyle w:val="Hyperlink"/>
          </w:rPr>
          <w:t>ESCPS</w:t>
        </w:r>
      </w:hyperlink>
      <w:r>
        <w:rPr>
          <w:rStyle w:val="FootnoteReference"/>
        </w:rPr>
        <w:footnoteReference w:id="62"/>
      </w:r>
      <w:r w:rsidRPr="002D0910">
        <w:t xml:space="preserve"> projects) which are strongly based in HEP.  These projects are not primarily focused upon monitoring but all have aspects of their efforts that do provide network information applications.  Some of the existing monitoring discussed in previous sections are either came out of these efforts or are being further developed by them.</w:t>
      </w:r>
      <w:r>
        <w:t xml:space="preserve">  </w:t>
      </w:r>
    </w:p>
    <w:p w:rsidR="004E1F15" w:rsidRPr="002D0910" w:rsidRDefault="004E1F15" w:rsidP="004E1F15">
      <w:pPr>
        <w:spacing w:before="100" w:beforeAutospacing="1" w:after="100" w:afterAutospacing="1"/>
        <w:jc w:val="both"/>
      </w:pPr>
      <w:r>
        <w:t xml:space="preserve">In summer 2010 a new NSF MRI project was funded called </w:t>
      </w:r>
      <w:hyperlink r:id="rId86" w:history="1">
        <w:r w:rsidRPr="007B62F9">
          <w:rPr>
            <w:rStyle w:val="Hyperlink"/>
          </w:rPr>
          <w:t>DYNES</w:t>
        </w:r>
      </w:hyperlink>
      <w:r>
        <w:rPr>
          <w:rStyle w:val="FootnoteReference"/>
        </w:rPr>
        <w:footnoteReference w:id="63"/>
      </w:r>
      <w:r>
        <w:t xml:space="preserve">.   The DYNES collaboration (Internet2, Caltech, Michigan and Vanderbilt) intends to create a virtual distributed instrument capable of creating dynamic virtual </w:t>
      </w:r>
      <w:proofErr w:type="gramStart"/>
      <w:r>
        <w:t>circuits</w:t>
      </w:r>
      <w:proofErr w:type="gramEnd"/>
      <w:r>
        <w:t xml:space="preserve"> on-demand between the participating member sites. The LHC community and its data access and transport requirements are the primary “users” targeted by this new infrastructure.   Funding was provided to initially deploy </w:t>
      </w:r>
      <w:r>
        <w:lastRenderedPageBreak/>
        <w:t xml:space="preserve">DYNES at 40 institutions and 14 regional networks within the United States.   </w:t>
      </w:r>
      <w:proofErr w:type="gramStart"/>
      <w:r>
        <w:t>DYNES intends</w:t>
      </w:r>
      <w:proofErr w:type="gramEnd"/>
      <w:r>
        <w:t xml:space="preserve"> to leverage prior work related to virtual circuit construction, </w:t>
      </w:r>
      <w:proofErr w:type="spellStart"/>
      <w:r>
        <w:t>QoS</w:t>
      </w:r>
      <w:proofErr w:type="spellEnd"/>
      <w:r>
        <w:t xml:space="preserve"> and </w:t>
      </w:r>
      <w:proofErr w:type="spellStart"/>
      <w:r>
        <w:t>perfSONAR</w:t>
      </w:r>
      <w:proofErr w:type="spellEnd"/>
      <w:r>
        <w:t xml:space="preserve"> to enable the required capabilities.  Instrument deployment will begin in spring 2011 and the project has a 3 year lifetime. </w:t>
      </w:r>
    </w:p>
    <w:p w:rsidR="004E1F15" w:rsidRPr="002D0910" w:rsidRDefault="004E1F15" w:rsidP="004E1F15">
      <w:pPr>
        <w:pStyle w:val="Heading3"/>
      </w:pPr>
      <w:bookmarkStart w:id="380" w:name="_Toc252631283"/>
      <w:bookmarkStart w:id="381" w:name="_Toc312072612"/>
      <w:bookmarkStart w:id="382" w:name="_Toc313909784"/>
      <w:bookmarkStart w:id="383" w:name="_Toc313910133"/>
      <w:bookmarkStart w:id="384" w:name="_Toc313910361"/>
      <w:bookmarkStart w:id="385" w:name="_Toc314138463"/>
      <w:r w:rsidRPr="002D0910">
        <w:t>Comparison with HEP Needs</w:t>
      </w:r>
      <w:bookmarkEnd w:id="380"/>
      <w:bookmarkEnd w:id="381"/>
      <w:bookmarkEnd w:id="382"/>
      <w:bookmarkEnd w:id="383"/>
      <w:bookmarkEnd w:id="384"/>
      <w:bookmarkEnd w:id="385"/>
    </w:p>
    <w:p w:rsidR="004E1F15" w:rsidRPr="002D0910" w:rsidRDefault="004E1F15" w:rsidP="004E1F15">
      <w:pPr>
        <w:spacing w:before="100" w:beforeAutospacing="1" w:after="100" w:afterAutospacing="1"/>
        <w:jc w:val="both"/>
      </w:pPr>
      <w:r w:rsidRPr="002D0910">
        <w:t>Previous studies of HEP needs, for example the TAN Report (</w:t>
      </w:r>
      <w:hyperlink r:id="rId87" w:history="1">
        <w:r w:rsidRPr="002D0910">
          <w:rPr>
            <w:rStyle w:val="Hyperlink"/>
          </w:rPr>
          <w:t>http://gate.hep.anl.gov/lprice/TAN/Report/TAN-report-final.doc</w:t>
        </w:r>
      </w:hyperlink>
      <w:r w:rsidRPr="002D0910">
        <w:t xml:space="preserve">) have focused on communications between developed regions such as Europe and </w:t>
      </w:r>
      <w:smartTag w:uri="urn:schemas-microsoft-com:office:smarttags" w:element="place">
        <w:r w:rsidRPr="002D0910">
          <w:t>North America</w:t>
        </w:r>
      </w:smartTag>
      <w:r w:rsidRPr="002D0910">
        <w:t xml:space="preserve">.  In such reports packet loss less than 1%, vital for unimpeded interactive log-in, is assumed and attention is focused on bandwidth needs and the impact of low, but non-zero, packet loss on the ability to exploit high-bandwidth links.  The </w:t>
      </w:r>
      <w:proofErr w:type="spellStart"/>
      <w:r w:rsidRPr="002D0910">
        <w:t>PingER</w:t>
      </w:r>
      <w:proofErr w:type="spellEnd"/>
      <w:r w:rsidRPr="002D0910">
        <w:t xml:space="preserve"> results show clearly that much of the world suffers packet loss impeding even very basic participation in HEP experiments and points to the need for urgent action.</w:t>
      </w:r>
    </w:p>
    <w:p w:rsidR="004E1F15" w:rsidRPr="002D0910" w:rsidRDefault="004E1F15" w:rsidP="004E1F15">
      <w:pPr>
        <w:spacing w:before="100" w:beforeAutospacing="1" w:after="100" w:afterAutospacing="1"/>
        <w:jc w:val="both"/>
      </w:pPr>
      <w:r w:rsidRPr="002D0910">
        <w:t xml:space="preserve">The </w:t>
      </w:r>
      <w:proofErr w:type="spellStart"/>
      <w:r w:rsidRPr="002D0910">
        <w:t>PingER</w:t>
      </w:r>
      <w:proofErr w:type="spellEnd"/>
      <w:r w:rsidRPr="002D0910">
        <w:t xml:space="preserve"> throughput predictions based on the Mathis formula assume that throughput is mainly limited by packet loss.  The 25% per year growth curve in </w:t>
      </w:r>
      <w:r w:rsidR="00893804">
        <w:fldChar w:fldCharType="begin"/>
      </w:r>
      <w:r>
        <w:instrText xml:space="preserve"> REF _Ref187586453  \* MERGEFORMAT </w:instrText>
      </w:r>
      <w:r w:rsidR="00893804">
        <w:fldChar w:fldCharType="separate"/>
      </w:r>
      <w:r w:rsidR="00536FA4">
        <w:rPr>
          <w:b/>
          <w:bCs/>
        </w:rPr>
        <w:t>Error! Reference source not found.</w:t>
      </w:r>
      <w:r w:rsidR="00893804">
        <w:fldChar w:fldCharType="end"/>
      </w:r>
      <w:r w:rsidRPr="002D0910">
        <w:t xml:space="preserve"> </w:t>
      </w:r>
      <w:proofErr w:type="gramStart"/>
      <w:r w:rsidRPr="002D0910">
        <w:t>is</w:t>
      </w:r>
      <w:proofErr w:type="gramEnd"/>
      <w:r w:rsidRPr="002D0910">
        <w:t xml:space="preserve"> somewhat lower than the 79% per year growth in future needs that can be inferred from the tables in the TAN Report. True throughput measurements have not been in place for long enough to measure a growth trend.  Nevertheless, the throughput measurements, and the trends in predicted throughput, indicate that current attention to HEP needs between developed regions could result in needs being met.  In contrast, the measurements indicate that the throughput to less developed regions is likely to continue to be well below that needed for full participation in future experiments.</w:t>
      </w:r>
    </w:p>
    <w:p w:rsidR="004E1F15" w:rsidRPr="002D0910" w:rsidRDefault="004E1F15" w:rsidP="004E1F15">
      <w:pPr>
        <w:pStyle w:val="Heading2"/>
        <w:rPr>
          <w:rFonts w:ascii="Times New Roman" w:hAnsi="Times New Roman" w:cs="Times New Roman"/>
        </w:rPr>
      </w:pPr>
      <w:bookmarkStart w:id="386" w:name="Accomplishments_since_last_report"/>
      <w:bookmarkStart w:id="387" w:name="_Toc190137765"/>
      <w:bookmarkStart w:id="388" w:name="_Toc220922321"/>
      <w:bookmarkStart w:id="389" w:name="_Toc252631284"/>
      <w:bookmarkStart w:id="390" w:name="_Toc312072613"/>
      <w:bookmarkStart w:id="391" w:name="_Toc313909785"/>
      <w:bookmarkStart w:id="392" w:name="_Toc313910134"/>
      <w:bookmarkStart w:id="393" w:name="_Toc313910362"/>
      <w:bookmarkStart w:id="394" w:name="_Toc314138464"/>
      <w:r w:rsidRPr="002D0910">
        <w:rPr>
          <w:rFonts w:ascii="Times New Roman" w:hAnsi="Times New Roman" w:cs="Times New Roman"/>
        </w:rPr>
        <w:t>Accomplishments since last report</w:t>
      </w:r>
      <w:bookmarkEnd w:id="386"/>
      <w:bookmarkEnd w:id="387"/>
      <w:bookmarkEnd w:id="388"/>
      <w:bookmarkEnd w:id="389"/>
      <w:bookmarkEnd w:id="390"/>
      <w:bookmarkEnd w:id="391"/>
      <w:bookmarkEnd w:id="392"/>
      <w:bookmarkEnd w:id="393"/>
      <w:bookmarkEnd w:id="394"/>
    </w:p>
    <w:p w:rsidR="004E1F15" w:rsidRPr="002D0910" w:rsidRDefault="004E1F15" w:rsidP="004E1F15">
      <w:pPr>
        <w:spacing w:before="100" w:beforeAutospacing="1" w:after="100" w:afterAutospacing="1"/>
        <w:jc w:val="both"/>
      </w:pPr>
      <w:r w:rsidRPr="002D0910">
        <w:t>During 20</w:t>
      </w:r>
      <w:r>
        <w:t>10</w:t>
      </w:r>
      <w:r w:rsidRPr="002D0910">
        <w:t xml:space="preserve"> we have been working hard to improve our monitoring systems to ensure high quality and justifiable quantity of Network Performance Metrics for 97% of the Internet. Some of our major Accomplishments, between Jan 20</w:t>
      </w:r>
      <w:r>
        <w:t>10</w:t>
      </w:r>
      <w:r w:rsidRPr="002D0910">
        <w:t xml:space="preserve"> – Jan 20</w:t>
      </w:r>
      <w:r>
        <w:t>11</w:t>
      </w:r>
      <w:r w:rsidRPr="002D0910">
        <w:t xml:space="preserve"> are listed below:</w:t>
      </w:r>
    </w:p>
    <w:p w:rsidR="004E1F15" w:rsidRPr="002D0910" w:rsidRDefault="004E1F15" w:rsidP="004E1F15">
      <w:pPr>
        <w:numPr>
          <w:ilvl w:val="1"/>
          <w:numId w:val="5"/>
        </w:numPr>
        <w:spacing w:before="100" w:beforeAutospacing="1" w:after="100" w:afterAutospacing="1"/>
        <w:jc w:val="both"/>
      </w:pPr>
      <w:r w:rsidRPr="002D0910">
        <w:t xml:space="preserve">We have added </w:t>
      </w:r>
      <w:r>
        <w:t>22</w:t>
      </w:r>
      <w:r w:rsidRPr="002D0910">
        <w:t xml:space="preserve"> new nodes in </w:t>
      </w:r>
      <w:proofErr w:type="spellStart"/>
      <w:r w:rsidRPr="002D0910">
        <w:t>PingER</w:t>
      </w:r>
      <w:proofErr w:type="spellEnd"/>
      <w:r w:rsidRPr="002D0910">
        <w:t>, to increase its coverage.</w:t>
      </w:r>
    </w:p>
    <w:p w:rsidR="004E1F15" w:rsidRPr="002D0910" w:rsidRDefault="004E1F15" w:rsidP="004E1F15">
      <w:pPr>
        <w:numPr>
          <w:ilvl w:val="1"/>
          <w:numId w:val="5"/>
        </w:numPr>
        <w:spacing w:before="100" w:beforeAutospacing="1" w:after="100" w:afterAutospacing="1"/>
        <w:jc w:val="both"/>
      </w:pPr>
      <w:r w:rsidRPr="002D0910">
        <w:t xml:space="preserve">In order to keep track of </w:t>
      </w:r>
      <w:proofErr w:type="spellStart"/>
      <w:r w:rsidRPr="002D0910">
        <w:t>PingER</w:t>
      </w:r>
      <w:proofErr w:type="spellEnd"/>
      <w:r w:rsidRPr="002D0910">
        <w:t xml:space="preserve"> sites, we now have a quick look interface</w:t>
      </w:r>
      <w:r w:rsidRPr="002D0910">
        <w:rPr>
          <w:rStyle w:val="FootnoteReference"/>
        </w:rPr>
        <w:footnoteReference w:id="64"/>
      </w:r>
      <w:r w:rsidRPr="002D0910">
        <w:t>.</w:t>
      </w:r>
    </w:p>
    <w:p w:rsidR="004E1F15" w:rsidRPr="002D0910" w:rsidRDefault="004E1F15" w:rsidP="004E1F15">
      <w:pPr>
        <w:numPr>
          <w:ilvl w:val="1"/>
          <w:numId w:val="5"/>
        </w:numPr>
        <w:spacing w:before="100" w:beforeAutospacing="1" w:after="100" w:afterAutospacing="1"/>
        <w:jc w:val="both"/>
      </w:pPr>
      <w:r w:rsidRPr="002D0910">
        <w:t xml:space="preserve">We created </w:t>
      </w:r>
      <w:proofErr w:type="spellStart"/>
      <w:r w:rsidRPr="002D0910">
        <w:t>smokeping</w:t>
      </w:r>
      <w:proofErr w:type="spellEnd"/>
      <w:r w:rsidRPr="002D0910">
        <w:t xml:space="preserve"> graphs, to provide a better look, at ill performing sites, as well as to catch any anomalies, which would be hard to identify otherwise.</w:t>
      </w:r>
      <w:r>
        <w:t xml:space="preserve"> We have deployed </w:t>
      </w:r>
      <w:proofErr w:type="spellStart"/>
      <w:r>
        <w:t>smokeping</w:t>
      </w:r>
      <w:proofErr w:type="spellEnd"/>
      <w:r>
        <w:t xml:space="preserve"> graphs at NUST SEECS (Islamabad, Pakistan) in order to introduce redundancy as well as providing better tools for visualizing Pakistan’s inter-regional data.</w:t>
      </w:r>
    </w:p>
    <w:p w:rsidR="004E1F15" w:rsidRPr="002D0910" w:rsidRDefault="004E1F15" w:rsidP="004E1F15">
      <w:pPr>
        <w:numPr>
          <w:ilvl w:val="1"/>
          <w:numId w:val="5"/>
        </w:numPr>
        <w:spacing w:before="100" w:beforeAutospacing="1" w:after="100" w:afterAutospacing="1"/>
        <w:jc w:val="both"/>
        <w:rPr>
          <w:rStyle w:val="apple-style-span"/>
        </w:rPr>
      </w:pPr>
      <w:r w:rsidRPr="002D0910">
        <w:rPr>
          <w:rStyle w:val="apple-style-span"/>
        </w:rPr>
        <w:t xml:space="preserve">The </w:t>
      </w:r>
      <w:proofErr w:type="spellStart"/>
      <w:r w:rsidRPr="002D0910">
        <w:rPr>
          <w:rStyle w:val="apple-style-span"/>
        </w:rPr>
        <w:t>perfSONAR_PS</w:t>
      </w:r>
      <w:proofErr w:type="spellEnd"/>
      <w:r w:rsidRPr="002D0910">
        <w:rPr>
          <w:rStyle w:val="apple-style-span"/>
        </w:rPr>
        <w:t xml:space="preserve"> team schedules quarterly </w:t>
      </w:r>
      <w:proofErr w:type="spellStart"/>
      <w:r w:rsidRPr="002D0910">
        <w:rPr>
          <w:rStyle w:val="apple-style-span"/>
        </w:rPr>
        <w:t>perfSONAR</w:t>
      </w:r>
      <w:proofErr w:type="spellEnd"/>
      <w:r w:rsidRPr="002D0910">
        <w:rPr>
          <w:rStyle w:val="apple-style-span"/>
        </w:rPr>
        <w:t xml:space="preserve"> releases (or shorter release periods in response to identified security problems), leveraging strong community support from USATLAS and other virtual organizations who provide testing and feedback.</w:t>
      </w:r>
      <w:r>
        <w:rPr>
          <w:rStyle w:val="apple-style-span"/>
        </w:rPr>
        <w:t xml:space="preserve"> The latest release (</w:t>
      </w:r>
      <w:proofErr w:type="spellStart"/>
      <w:r>
        <w:rPr>
          <w:rStyle w:val="apple-style-span"/>
        </w:rPr>
        <w:t>perfSONAR_PS</w:t>
      </w:r>
      <w:proofErr w:type="spellEnd"/>
      <w:r>
        <w:rPr>
          <w:rStyle w:val="apple-style-span"/>
        </w:rPr>
        <w:t xml:space="preserve"> toolkit version 3.2) is </w:t>
      </w:r>
      <w:r>
        <w:rPr>
          <w:rStyle w:val="apple-style-span"/>
        </w:rPr>
        <w:lastRenderedPageBreak/>
        <w:t xml:space="preserve">now based on </w:t>
      </w:r>
      <w:proofErr w:type="spellStart"/>
      <w:r>
        <w:rPr>
          <w:rStyle w:val="apple-style-span"/>
        </w:rPr>
        <w:t>CentOS</w:t>
      </w:r>
      <w:proofErr w:type="spellEnd"/>
      <w:r>
        <w:rPr>
          <w:rStyle w:val="apple-style-span"/>
        </w:rPr>
        <w:t xml:space="preserve"> 5.5</w:t>
      </w:r>
      <w:r>
        <w:rPr>
          <w:rStyle w:val="FootnoteReference"/>
        </w:rPr>
        <w:footnoteReference w:id="65"/>
      </w:r>
      <w:r>
        <w:rPr>
          <w:rStyle w:val="apple-style-span"/>
        </w:rPr>
        <w:t xml:space="preserve">. Previously it was a </w:t>
      </w:r>
      <w:proofErr w:type="spellStart"/>
      <w:r>
        <w:rPr>
          <w:rStyle w:val="apple-style-span"/>
        </w:rPr>
        <w:t>Knoppix</w:t>
      </w:r>
      <w:proofErr w:type="spellEnd"/>
      <w:r>
        <w:rPr>
          <w:rStyle w:val="apple-style-span"/>
        </w:rPr>
        <w:t xml:space="preserve"> based toolkit. This improves security and </w:t>
      </w:r>
      <w:proofErr w:type="spellStart"/>
      <w:r>
        <w:rPr>
          <w:rStyle w:val="apple-style-span"/>
        </w:rPr>
        <w:t>compatability</w:t>
      </w:r>
      <w:proofErr w:type="spellEnd"/>
      <w:r>
        <w:rPr>
          <w:rStyle w:val="apple-style-span"/>
        </w:rPr>
        <w:t>.</w:t>
      </w:r>
    </w:p>
    <w:p w:rsidR="004E1F15" w:rsidRPr="002D0910" w:rsidRDefault="004E1F15" w:rsidP="004E1F15">
      <w:pPr>
        <w:numPr>
          <w:ilvl w:val="1"/>
          <w:numId w:val="5"/>
        </w:numPr>
        <w:spacing w:before="100" w:beforeAutospacing="1" w:after="100" w:afterAutospacing="1"/>
        <w:jc w:val="both"/>
      </w:pPr>
      <w:proofErr w:type="spellStart"/>
      <w:r>
        <w:rPr>
          <w:rStyle w:val="apple-style-span"/>
        </w:rPr>
        <w:t>PerfSONAR</w:t>
      </w:r>
      <w:proofErr w:type="spellEnd"/>
      <w:r>
        <w:rPr>
          <w:rStyle w:val="apple-style-span"/>
        </w:rPr>
        <w:t xml:space="preserve"> was deployed by Pakistan for the first time in South Asia. Two separate nodes for bandwidth and latency tests were deployed at NUST SEECS (Islamabad, Pakistan). This is a part of Pakistan’s Higher Education Commission (HEC) to analyze the inter-connectivity of Pakistan Education and Research Network (PERN). PERN connects all the major universities all across Pakistan.</w:t>
      </w:r>
    </w:p>
    <w:p w:rsidR="004E1F15" w:rsidRPr="002D0910" w:rsidRDefault="004E1F15" w:rsidP="004E1F15">
      <w:pPr>
        <w:pStyle w:val="Heading2"/>
        <w:rPr>
          <w:rFonts w:ascii="Times New Roman" w:hAnsi="Times New Roman" w:cs="Times New Roman"/>
        </w:rPr>
      </w:pPr>
      <w:bookmarkStart w:id="395" w:name="Effort_For_Better_Management"/>
      <w:bookmarkStart w:id="396" w:name="_Toc190137766"/>
      <w:bookmarkStart w:id="397" w:name="_Toc220922322"/>
      <w:bookmarkStart w:id="398" w:name="_Toc252631285"/>
      <w:bookmarkStart w:id="399" w:name="_Toc312072614"/>
      <w:bookmarkStart w:id="400" w:name="_Toc313909786"/>
      <w:bookmarkStart w:id="401" w:name="_Toc313910135"/>
      <w:bookmarkStart w:id="402" w:name="_Toc313910363"/>
      <w:bookmarkStart w:id="403" w:name="_Toc314138465"/>
      <w:proofErr w:type="spellStart"/>
      <w:r w:rsidRPr="002D0910">
        <w:rPr>
          <w:rFonts w:ascii="Times New Roman" w:hAnsi="Times New Roman" w:cs="Times New Roman"/>
        </w:rPr>
        <w:t>PingER</w:t>
      </w:r>
      <w:proofErr w:type="spellEnd"/>
      <w:r w:rsidRPr="002D0910">
        <w:rPr>
          <w:rFonts w:ascii="Times New Roman" w:hAnsi="Times New Roman" w:cs="Times New Roman"/>
        </w:rPr>
        <w:t xml:space="preserve"> Extensions</w:t>
      </w:r>
      <w:bookmarkEnd w:id="395"/>
      <w:bookmarkEnd w:id="396"/>
      <w:bookmarkEnd w:id="397"/>
      <w:bookmarkEnd w:id="398"/>
      <w:bookmarkEnd w:id="399"/>
      <w:bookmarkEnd w:id="400"/>
      <w:bookmarkEnd w:id="401"/>
      <w:bookmarkEnd w:id="402"/>
      <w:bookmarkEnd w:id="403"/>
    </w:p>
    <w:p w:rsidR="004E1F15" w:rsidRPr="002D0910" w:rsidRDefault="004E1F15" w:rsidP="004E1F15">
      <w:pPr>
        <w:spacing w:before="100" w:after="100"/>
        <w:jc w:val="both"/>
        <w:rPr>
          <w:bCs/>
        </w:rPr>
      </w:pPr>
      <w:r>
        <w:rPr>
          <w:bCs/>
        </w:rPr>
        <w:t>This year there have been three</w:t>
      </w:r>
      <w:r w:rsidRPr="002D0910">
        <w:rPr>
          <w:bCs/>
        </w:rPr>
        <w:t xml:space="preserve"> major extensions.</w:t>
      </w:r>
    </w:p>
    <w:p w:rsidR="004E1F15" w:rsidRPr="00D21675" w:rsidRDefault="004E1F15" w:rsidP="004E1F15">
      <w:pPr>
        <w:pStyle w:val="Heading3"/>
      </w:pPr>
      <w:bookmarkStart w:id="404" w:name="_Toc252631286"/>
      <w:bookmarkStart w:id="405" w:name="_Toc312072615"/>
      <w:bookmarkStart w:id="406" w:name="_Toc313909787"/>
      <w:bookmarkStart w:id="407" w:name="_Toc313910136"/>
      <w:bookmarkStart w:id="408" w:name="_Toc313910364"/>
      <w:bookmarkStart w:id="409" w:name="_Toc314138466"/>
      <w:r w:rsidRPr="00D21675">
        <w:t xml:space="preserve">Porting </w:t>
      </w:r>
      <w:proofErr w:type="spellStart"/>
      <w:r w:rsidRPr="00D21675">
        <w:t>PingER</w:t>
      </w:r>
      <w:proofErr w:type="spellEnd"/>
      <w:r w:rsidRPr="00D21675">
        <w:t xml:space="preserve"> Archive/Analysis Toolkit to SEECS</w:t>
      </w:r>
      <w:bookmarkEnd w:id="404"/>
      <w:bookmarkEnd w:id="405"/>
      <w:bookmarkEnd w:id="406"/>
      <w:bookmarkEnd w:id="407"/>
      <w:bookmarkEnd w:id="408"/>
      <w:bookmarkEnd w:id="409"/>
      <w:r w:rsidRPr="00D21675">
        <w:t xml:space="preserve"> </w:t>
      </w:r>
    </w:p>
    <w:p w:rsidR="004E1F15" w:rsidRPr="002D0910" w:rsidRDefault="004E1F15" w:rsidP="004E1F15">
      <w:pPr>
        <w:spacing w:before="100" w:after="100"/>
        <w:jc w:val="both"/>
        <w:rPr>
          <w:bCs/>
        </w:rPr>
      </w:pPr>
      <w:r w:rsidRPr="002D0910">
        <w:rPr>
          <w:bCs/>
        </w:rPr>
        <w:t xml:space="preserve">In addition to the </w:t>
      </w:r>
      <w:proofErr w:type="spellStart"/>
      <w:r w:rsidRPr="002D0910">
        <w:rPr>
          <w:bCs/>
        </w:rPr>
        <w:t>PingER</w:t>
      </w:r>
      <w:proofErr w:type="spellEnd"/>
      <w:r w:rsidRPr="002D0910">
        <w:rPr>
          <w:bCs/>
        </w:rPr>
        <w:t xml:space="preserve"> archive sites at SLAC and FNAL a </w:t>
      </w:r>
      <w:proofErr w:type="spellStart"/>
      <w:r w:rsidRPr="002D0910">
        <w:rPr>
          <w:bCs/>
        </w:rPr>
        <w:t>PingER</w:t>
      </w:r>
      <w:proofErr w:type="spellEnd"/>
      <w:r w:rsidRPr="002D0910">
        <w:rPr>
          <w:bCs/>
        </w:rPr>
        <w:t xml:space="preserve"> archive site was setup at NUST. As is the case with the archive at SLAC, the site at NUST maintains the </w:t>
      </w:r>
      <w:proofErr w:type="spellStart"/>
      <w:r w:rsidRPr="002D0910">
        <w:rPr>
          <w:bCs/>
        </w:rPr>
        <w:t>PingER</w:t>
      </w:r>
      <w:proofErr w:type="spellEnd"/>
      <w:r w:rsidRPr="002D0910">
        <w:rPr>
          <w:bCs/>
        </w:rPr>
        <w:t xml:space="preserve"> meta-database, the </w:t>
      </w:r>
      <w:proofErr w:type="spellStart"/>
      <w:r w:rsidRPr="002D0910">
        <w:rPr>
          <w:bCs/>
        </w:rPr>
        <w:t>PingER</w:t>
      </w:r>
      <w:proofErr w:type="spellEnd"/>
      <w:r w:rsidRPr="002D0910">
        <w:rPr>
          <w:bCs/>
        </w:rPr>
        <w:t xml:space="preserve"> data and publishes the </w:t>
      </w:r>
      <w:proofErr w:type="spellStart"/>
      <w:r w:rsidRPr="002D0910">
        <w:rPr>
          <w:bCs/>
        </w:rPr>
        <w:t>PingER</w:t>
      </w:r>
      <w:proofErr w:type="spellEnd"/>
      <w:r w:rsidRPr="002D0910">
        <w:rPr>
          <w:bCs/>
        </w:rPr>
        <w:t xml:space="preserve"> reports. </w:t>
      </w:r>
    </w:p>
    <w:p w:rsidR="004E1F15" w:rsidRPr="002D0910" w:rsidRDefault="004E1F15" w:rsidP="004E1F15">
      <w:pPr>
        <w:spacing w:before="100" w:after="100"/>
        <w:jc w:val="both"/>
        <w:rPr>
          <w:bCs/>
        </w:rPr>
      </w:pPr>
      <w:r w:rsidRPr="002D0910">
        <w:rPr>
          <w:bCs/>
        </w:rPr>
        <w:t xml:space="preserve">The setup of this </w:t>
      </w:r>
      <w:proofErr w:type="spellStart"/>
      <w:r w:rsidRPr="002D0910">
        <w:rPr>
          <w:bCs/>
        </w:rPr>
        <w:t>PingER</w:t>
      </w:r>
      <w:proofErr w:type="spellEnd"/>
      <w:r w:rsidRPr="002D0910">
        <w:rPr>
          <w:bCs/>
        </w:rPr>
        <w:t xml:space="preserve"> archive site included the following steps:</w:t>
      </w:r>
    </w:p>
    <w:p w:rsidR="004E1F15" w:rsidRPr="002D0910" w:rsidRDefault="004E1F15" w:rsidP="004E1F15">
      <w:pPr>
        <w:numPr>
          <w:ilvl w:val="0"/>
          <w:numId w:val="31"/>
        </w:numPr>
        <w:spacing w:before="100" w:after="100"/>
        <w:jc w:val="both"/>
        <w:rPr>
          <w:bCs/>
        </w:rPr>
      </w:pPr>
      <w:r w:rsidRPr="002D0910">
        <w:rPr>
          <w:bCs/>
        </w:rPr>
        <w:t xml:space="preserve">Setup of the </w:t>
      </w:r>
      <w:proofErr w:type="spellStart"/>
      <w:r w:rsidRPr="002D0910">
        <w:rPr>
          <w:bCs/>
        </w:rPr>
        <w:t>PingER</w:t>
      </w:r>
      <w:proofErr w:type="spellEnd"/>
      <w:r w:rsidRPr="002D0910">
        <w:rPr>
          <w:bCs/>
        </w:rPr>
        <w:t xml:space="preserve"> meta-database and an interface to manage it. </w:t>
      </w:r>
    </w:p>
    <w:p w:rsidR="004E1F15" w:rsidRPr="002D0910" w:rsidRDefault="004E1F15" w:rsidP="004E1F15">
      <w:pPr>
        <w:numPr>
          <w:ilvl w:val="0"/>
          <w:numId w:val="31"/>
        </w:numPr>
        <w:spacing w:before="100" w:after="100"/>
        <w:jc w:val="both"/>
        <w:rPr>
          <w:bCs/>
        </w:rPr>
      </w:pPr>
      <w:r w:rsidRPr="002D0910">
        <w:rPr>
          <w:bCs/>
        </w:rPr>
        <w:t>Synchronization of the SLAC and NUST meta-databases</w:t>
      </w:r>
      <w:r>
        <w:rPr>
          <w:bCs/>
        </w:rPr>
        <w:t xml:space="preserve"> with SLAC taking priority</w:t>
      </w:r>
      <w:proofErr w:type="gramStart"/>
      <w:r>
        <w:rPr>
          <w:bCs/>
        </w:rPr>
        <w:t>.</w:t>
      </w:r>
      <w:r w:rsidRPr="002D0910">
        <w:rPr>
          <w:bCs/>
        </w:rPr>
        <w:t>.</w:t>
      </w:r>
      <w:proofErr w:type="gramEnd"/>
    </w:p>
    <w:p w:rsidR="004E1F15" w:rsidRPr="002D0910" w:rsidRDefault="004E1F15" w:rsidP="004E1F15">
      <w:pPr>
        <w:numPr>
          <w:ilvl w:val="0"/>
          <w:numId w:val="31"/>
        </w:numPr>
        <w:spacing w:before="100" w:after="100"/>
        <w:jc w:val="both"/>
        <w:rPr>
          <w:bCs/>
        </w:rPr>
      </w:pPr>
      <w:r w:rsidRPr="002D0910">
        <w:rPr>
          <w:bCs/>
        </w:rPr>
        <w:t xml:space="preserve">Setup of software to download, validate, analyze and aggregate </w:t>
      </w:r>
      <w:proofErr w:type="spellStart"/>
      <w:r w:rsidRPr="002D0910">
        <w:rPr>
          <w:bCs/>
        </w:rPr>
        <w:t>PingER</w:t>
      </w:r>
      <w:proofErr w:type="spellEnd"/>
      <w:r w:rsidRPr="002D0910">
        <w:rPr>
          <w:bCs/>
        </w:rPr>
        <w:t xml:space="preserve"> data from </w:t>
      </w:r>
      <w:proofErr w:type="spellStart"/>
      <w:r w:rsidRPr="002D0910">
        <w:rPr>
          <w:bCs/>
        </w:rPr>
        <w:t>PingER</w:t>
      </w:r>
      <w:proofErr w:type="spellEnd"/>
      <w:r w:rsidRPr="002D0910">
        <w:rPr>
          <w:bCs/>
        </w:rPr>
        <w:t xml:space="preserve"> monitoring sites worldwide, and publish up-to-date </w:t>
      </w:r>
      <w:proofErr w:type="spellStart"/>
      <w:r w:rsidRPr="002D0910">
        <w:rPr>
          <w:bCs/>
        </w:rPr>
        <w:t>PingER</w:t>
      </w:r>
      <w:proofErr w:type="spellEnd"/>
      <w:r w:rsidRPr="002D0910">
        <w:rPr>
          <w:bCs/>
        </w:rPr>
        <w:t xml:space="preserve"> reports.</w:t>
      </w:r>
    </w:p>
    <w:p w:rsidR="004E1F15" w:rsidRPr="002D0910" w:rsidRDefault="004E1F15" w:rsidP="004E1F15">
      <w:pPr>
        <w:pStyle w:val="Heading5"/>
      </w:pPr>
      <w:r w:rsidRPr="002D0910">
        <w:t>Archiving and publishing of results</w:t>
      </w:r>
    </w:p>
    <w:p w:rsidR="004E1F15" w:rsidRPr="002D0910" w:rsidRDefault="004E1F15" w:rsidP="004E1F15">
      <w:pPr>
        <w:spacing w:before="100" w:after="100"/>
        <w:jc w:val="both"/>
        <w:rPr>
          <w:bCs/>
        </w:rPr>
      </w:pPr>
      <w:r w:rsidRPr="002D0910">
        <w:rPr>
          <w:bCs/>
        </w:rPr>
        <w:t xml:space="preserve">The archiving process includes more than ten </w:t>
      </w:r>
      <w:proofErr w:type="spellStart"/>
      <w:r w:rsidRPr="002D0910">
        <w:rPr>
          <w:bCs/>
        </w:rPr>
        <w:t>se</w:t>
      </w:r>
      <w:r>
        <w:rPr>
          <w:bCs/>
        </w:rPr>
        <w:t>s</w:t>
      </w:r>
      <w:r w:rsidRPr="002D0910">
        <w:rPr>
          <w:bCs/>
        </w:rPr>
        <w:t>t</w:t>
      </w:r>
      <w:proofErr w:type="spellEnd"/>
      <w:r w:rsidRPr="002D0910">
        <w:rPr>
          <w:bCs/>
        </w:rPr>
        <w:t xml:space="preserve"> of scripts which download, validate, analyze and aggregate and finally publish the </w:t>
      </w:r>
      <w:proofErr w:type="spellStart"/>
      <w:r w:rsidRPr="002D0910">
        <w:rPr>
          <w:bCs/>
        </w:rPr>
        <w:t>PingER</w:t>
      </w:r>
      <w:proofErr w:type="spellEnd"/>
      <w:r w:rsidRPr="002D0910">
        <w:rPr>
          <w:bCs/>
        </w:rPr>
        <w:t xml:space="preserve"> data. The documentation for all the scripts involved, their deployment and configuration details are listed </w:t>
      </w:r>
      <w:hyperlink r:id="rId88" w:history="1">
        <w:r w:rsidRPr="002D0910">
          <w:rPr>
            <w:rStyle w:val="Hyperlink"/>
          </w:rPr>
          <w:t>online</w:t>
        </w:r>
      </w:hyperlink>
      <w:r w:rsidRPr="002D0910">
        <w:rPr>
          <w:bCs/>
        </w:rPr>
        <w:t>. These include:</w:t>
      </w:r>
    </w:p>
    <w:p w:rsidR="004E1F15" w:rsidRPr="002D0910" w:rsidRDefault="004E1F15" w:rsidP="004E1F15">
      <w:pPr>
        <w:numPr>
          <w:ilvl w:val="0"/>
          <w:numId w:val="32"/>
        </w:numPr>
        <w:spacing w:before="100" w:after="100"/>
        <w:jc w:val="both"/>
        <w:rPr>
          <w:bCs/>
        </w:rPr>
      </w:pPr>
      <w:r w:rsidRPr="002D0910">
        <w:rPr>
          <w:bCs/>
        </w:rPr>
        <w:t>Generating and synchronizing configuration files (between SLAC and NUST)</w:t>
      </w:r>
    </w:p>
    <w:p w:rsidR="004E1F15" w:rsidRPr="002D0910" w:rsidRDefault="004E1F15" w:rsidP="004E1F15">
      <w:pPr>
        <w:numPr>
          <w:ilvl w:val="0"/>
          <w:numId w:val="32"/>
        </w:numPr>
        <w:spacing w:before="100" w:after="100"/>
        <w:jc w:val="both"/>
        <w:rPr>
          <w:bCs/>
        </w:rPr>
      </w:pPr>
      <w:r w:rsidRPr="002D0910">
        <w:rPr>
          <w:bCs/>
        </w:rPr>
        <w:t xml:space="preserve">Downloading </w:t>
      </w:r>
      <w:proofErr w:type="spellStart"/>
      <w:r w:rsidRPr="002D0910">
        <w:rPr>
          <w:bCs/>
        </w:rPr>
        <w:t>PingER</w:t>
      </w:r>
      <w:proofErr w:type="spellEnd"/>
      <w:r w:rsidRPr="002D0910">
        <w:rPr>
          <w:bCs/>
        </w:rPr>
        <w:t xml:space="preserve"> data from </w:t>
      </w:r>
      <w:proofErr w:type="spellStart"/>
      <w:r w:rsidRPr="002D0910">
        <w:rPr>
          <w:bCs/>
        </w:rPr>
        <w:t>PingER</w:t>
      </w:r>
      <w:proofErr w:type="spellEnd"/>
      <w:r w:rsidRPr="002D0910">
        <w:rPr>
          <w:bCs/>
        </w:rPr>
        <w:t xml:space="preserve"> monitoring nodes worldwide</w:t>
      </w:r>
    </w:p>
    <w:p w:rsidR="004E1F15" w:rsidRPr="002D0910" w:rsidRDefault="004E1F15" w:rsidP="004E1F15">
      <w:pPr>
        <w:numPr>
          <w:ilvl w:val="0"/>
          <w:numId w:val="32"/>
        </w:numPr>
        <w:spacing w:before="100" w:after="100"/>
        <w:jc w:val="both"/>
        <w:rPr>
          <w:bCs/>
        </w:rPr>
      </w:pPr>
      <w:r w:rsidRPr="002D0910">
        <w:rPr>
          <w:bCs/>
        </w:rPr>
        <w:t xml:space="preserve">Generating </w:t>
      </w:r>
      <w:proofErr w:type="spellStart"/>
      <w:r w:rsidRPr="002D0910">
        <w:rPr>
          <w:bCs/>
        </w:rPr>
        <w:t>PingER</w:t>
      </w:r>
      <w:proofErr w:type="spellEnd"/>
      <w:r w:rsidRPr="002D0910">
        <w:rPr>
          <w:bCs/>
        </w:rPr>
        <w:t xml:space="preserve">-nodes’ maintenance information </w:t>
      </w:r>
    </w:p>
    <w:p w:rsidR="004E1F15" w:rsidRPr="002D0910" w:rsidRDefault="004E1F15" w:rsidP="004E1F15">
      <w:pPr>
        <w:numPr>
          <w:ilvl w:val="0"/>
          <w:numId w:val="32"/>
        </w:numPr>
        <w:spacing w:before="100" w:after="100"/>
        <w:jc w:val="both"/>
        <w:rPr>
          <w:bCs/>
        </w:rPr>
      </w:pPr>
      <w:r w:rsidRPr="002D0910">
        <w:rPr>
          <w:bCs/>
        </w:rPr>
        <w:t xml:space="preserve">Validation, analysis and aggregation of </w:t>
      </w:r>
      <w:proofErr w:type="spellStart"/>
      <w:r w:rsidRPr="002D0910">
        <w:rPr>
          <w:bCs/>
        </w:rPr>
        <w:t>PingER</w:t>
      </w:r>
      <w:proofErr w:type="spellEnd"/>
      <w:r w:rsidRPr="002D0910">
        <w:rPr>
          <w:bCs/>
        </w:rPr>
        <w:t xml:space="preserve"> data</w:t>
      </w:r>
    </w:p>
    <w:p w:rsidR="004E1F15" w:rsidRPr="002D0910" w:rsidRDefault="004E1F15" w:rsidP="004E1F15">
      <w:pPr>
        <w:numPr>
          <w:ilvl w:val="0"/>
          <w:numId w:val="32"/>
        </w:numPr>
        <w:spacing w:before="100" w:after="100"/>
        <w:jc w:val="both"/>
        <w:rPr>
          <w:bCs/>
        </w:rPr>
      </w:pPr>
      <w:r w:rsidRPr="002D0910">
        <w:rPr>
          <w:bCs/>
        </w:rPr>
        <w:t xml:space="preserve">Publishing </w:t>
      </w:r>
      <w:proofErr w:type="spellStart"/>
      <w:r w:rsidRPr="002D0910">
        <w:rPr>
          <w:bCs/>
        </w:rPr>
        <w:t>PingER</w:t>
      </w:r>
      <w:proofErr w:type="spellEnd"/>
      <w:r w:rsidRPr="002D0910">
        <w:rPr>
          <w:bCs/>
        </w:rPr>
        <w:t xml:space="preserve"> data, analysis reports and visualizations</w:t>
      </w:r>
    </w:p>
    <w:p w:rsidR="004E1F15" w:rsidRPr="002D0910" w:rsidRDefault="004E1F15" w:rsidP="004E1F15">
      <w:pPr>
        <w:numPr>
          <w:ilvl w:val="0"/>
          <w:numId w:val="32"/>
        </w:numPr>
        <w:spacing w:before="100" w:after="100"/>
        <w:jc w:val="both"/>
        <w:rPr>
          <w:bCs/>
        </w:rPr>
      </w:pPr>
      <w:r w:rsidRPr="002D0910">
        <w:rPr>
          <w:bCs/>
        </w:rPr>
        <w:t>Publishing miscellaneous reports such as the list of project participants</w:t>
      </w:r>
      <w:r>
        <w:rPr>
          <w:rStyle w:val="FootnoteReference"/>
          <w:bCs/>
        </w:rPr>
        <w:footnoteReference w:id="66"/>
      </w:r>
    </w:p>
    <w:p w:rsidR="004E1F15" w:rsidRPr="002D0910" w:rsidRDefault="004E1F15" w:rsidP="004E1F15">
      <w:pPr>
        <w:pStyle w:val="Heading3"/>
      </w:pPr>
      <w:bookmarkStart w:id="410" w:name="_Ref252030101"/>
      <w:bookmarkStart w:id="411" w:name="_Toc252631287"/>
      <w:bookmarkStart w:id="412" w:name="_Toc312072616"/>
      <w:bookmarkStart w:id="413" w:name="_Toc313909788"/>
      <w:bookmarkStart w:id="414" w:name="_Toc313910137"/>
      <w:bookmarkStart w:id="415" w:name="_Toc313910365"/>
      <w:bookmarkStart w:id="416" w:name="_Toc314138467"/>
      <w:proofErr w:type="spellStart"/>
      <w:r w:rsidRPr="002D0910">
        <w:t>SmokePing</w:t>
      </w:r>
      <w:proofErr w:type="spellEnd"/>
      <w:r w:rsidRPr="002D0910">
        <w:t xml:space="preserve"> Graphs</w:t>
      </w:r>
      <w:bookmarkEnd w:id="410"/>
      <w:bookmarkEnd w:id="411"/>
      <w:bookmarkEnd w:id="412"/>
      <w:bookmarkEnd w:id="413"/>
      <w:bookmarkEnd w:id="414"/>
      <w:bookmarkEnd w:id="415"/>
      <w:bookmarkEnd w:id="416"/>
    </w:p>
    <w:p w:rsidR="004E1F15" w:rsidRPr="002D0910" w:rsidRDefault="004E1F15" w:rsidP="004E1F15">
      <w:pPr>
        <w:jc w:val="both"/>
        <w:rPr>
          <w:bCs/>
        </w:rPr>
      </w:pPr>
      <w:r w:rsidRPr="002D0910">
        <w:rPr>
          <w:bCs/>
        </w:rPr>
        <w:t xml:space="preserve">Identifying a change in performance of a network link is of utmost importance. As network performance </w:t>
      </w:r>
      <w:r>
        <w:rPr>
          <w:bCs/>
        </w:rPr>
        <w:t>a</w:t>
      </w:r>
      <w:r w:rsidRPr="002D0910">
        <w:rPr>
          <w:bCs/>
        </w:rPr>
        <w:t xml:space="preserve">nalyst working on the forefront of Internet, we recognize the need for applications and tools, which can help us, identify and analyze any anomaly. </w:t>
      </w:r>
      <w:r>
        <w:rPr>
          <w:bCs/>
        </w:rPr>
        <w:t xml:space="preserve">To show detailed time series we developed a </w:t>
      </w:r>
      <w:proofErr w:type="spellStart"/>
      <w:r w:rsidRPr="002D0910">
        <w:rPr>
          <w:bCs/>
        </w:rPr>
        <w:t>SmokePing</w:t>
      </w:r>
      <w:proofErr w:type="spellEnd"/>
      <w:r w:rsidRPr="002D0910">
        <w:rPr>
          <w:bCs/>
        </w:rPr>
        <w:t xml:space="preserve"> </w:t>
      </w:r>
      <w:r>
        <w:rPr>
          <w:bCs/>
        </w:rPr>
        <w:t>application. An example is shown below.</w:t>
      </w:r>
    </w:p>
    <w:p w:rsidR="004E1F15" w:rsidRDefault="004E1F15" w:rsidP="004E1F15">
      <w:pPr>
        <w:keepNext/>
        <w:jc w:val="center"/>
      </w:pPr>
      <w:r>
        <w:rPr>
          <w:bCs/>
          <w:noProof/>
          <w:lang w:eastAsia="en-US"/>
        </w:rPr>
        <w:lastRenderedPageBreak/>
        <w:drawing>
          <wp:inline distT="0" distB="0" distL="0" distR="0">
            <wp:extent cx="5943600" cy="2352675"/>
            <wp:effectExtent l="19050" t="0" r="0" b="0"/>
            <wp:docPr id="24" name="Picture 24" descr="smokepingGrap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mokepingGraph1"/>
                    <pic:cNvPicPr>
                      <a:picLocks noChangeAspect="1" noChangeArrowheads="1"/>
                    </pic:cNvPicPr>
                  </pic:nvPicPr>
                  <pic:blipFill>
                    <a:blip r:embed="rId89" cstate="print"/>
                    <a:srcRect/>
                    <a:stretch>
                      <a:fillRect/>
                    </a:stretch>
                  </pic:blipFill>
                  <pic:spPr bwMode="auto">
                    <a:xfrm>
                      <a:off x="0" y="0"/>
                      <a:ext cx="5943600" cy="2352675"/>
                    </a:xfrm>
                    <a:prstGeom prst="rect">
                      <a:avLst/>
                    </a:prstGeom>
                    <a:noFill/>
                    <a:ln w="9525">
                      <a:noFill/>
                      <a:miter lim="800000"/>
                      <a:headEnd/>
                      <a:tailEnd/>
                    </a:ln>
                  </pic:spPr>
                </pic:pic>
              </a:graphicData>
            </a:graphic>
          </wp:inline>
        </w:drawing>
      </w:r>
    </w:p>
    <w:p w:rsidR="004E1F15" w:rsidRPr="002D0910" w:rsidRDefault="004E1F15" w:rsidP="004E1F15">
      <w:pPr>
        <w:pStyle w:val="Caption"/>
        <w:jc w:val="center"/>
        <w:rPr>
          <w:bCs w:val="0"/>
        </w:rPr>
      </w:pPr>
      <w:r>
        <w:t xml:space="preserve">Figure </w:t>
      </w:r>
      <w:r w:rsidR="00893804">
        <w:fldChar w:fldCharType="begin"/>
      </w:r>
      <w:r w:rsidR="003A7435">
        <w:instrText xml:space="preserve"> SEQ Figure \* ARABIC </w:instrText>
      </w:r>
      <w:r w:rsidR="00893804">
        <w:fldChar w:fldCharType="separate"/>
      </w:r>
      <w:r w:rsidR="00536FA4">
        <w:rPr>
          <w:noProof/>
        </w:rPr>
        <w:t>35</w:t>
      </w:r>
      <w:r w:rsidR="00893804">
        <w:rPr>
          <w:noProof/>
        </w:rPr>
        <w:fldChar w:fldCharType="end"/>
      </w:r>
      <w:r>
        <w:t>:</w:t>
      </w:r>
      <w:r w:rsidRPr="002D0910">
        <w:t xml:space="preserve"> </w:t>
      </w:r>
      <w:proofErr w:type="spellStart"/>
      <w:r w:rsidRPr="002D0910">
        <w:t>Smokeping</w:t>
      </w:r>
      <w:proofErr w:type="spellEnd"/>
      <w:r w:rsidRPr="002D0910">
        <w:t xml:space="preserve"> graph showing the use the median RTT (blue) losses (backgr</w:t>
      </w:r>
      <w:r>
        <w:t>ound colors) and jitter (smoke</w:t>
      </w:r>
      <w:r w:rsidRPr="002D0910">
        <w:t>).</w:t>
      </w:r>
    </w:p>
    <w:p w:rsidR="004E1F15" w:rsidRPr="002D0910" w:rsidRDefault="004E1F15" w:rsidP="004E1F15">
      <w:pPr>
        <w:spacing w:before="120"/>
        <w:jc w:val="both"/>
        <w:rPr>
          <w:bCs/>
        </w:rPr>
      </w:pPr>
      <w:r w:rsidRPr="002D0910">
        <w:rPr>
          <w:bCs/>
        </w:rPr>
        <w:t xml:space="preserve">These graphs provide a quick look, at the performance of a link, over a period of 120 days, 30 days, 10 days, 7 days, 3 days and 1 day. </w:t>
      </w:r>
      <w:r>
        <w:rPr>
          <w:bCs/>
        </w:rPr>
        <w:t xml:space="preserve">The median RTT is shown as a blue line with </w:t>
      </w:r>
      <w:r w:rsidRPr="002D0910">
        <w:rPr>
          <w:bCs/>
        </w:rPr>
        <w:t xml:space="preserve">multi layers of gray shade above and below </w:t>
      </w:r>
      <w:r>
        <w:rPr>
          <w:bCs/>
        </w:rPr>
        <w:t>to show the jitter</w:t>
      </w:r>
      <w:r w:rsidRPr="002D0910">
        <w:rPr>
          <w:bCs/>
        </w:rPr>
        <w:t>. The background color, at that time, represents percentage of packet loss</w:t>
      </w:r>
      <w:r>
        <w:rPr>
          <w:bCs/>
        </w:rPr>
        <w:t>.</w:t>
      </w:r>
      <w:r w:rsidRPr="002D0910">
        <w:rPr>
          <w:bCs/>
        </w:rPr>
        <w:t xml:space="preserve"> </w:t>
      </w:r>
      <w:r>
        <w:rPr>
          <w:bCs/>
        </w:rPr>
        <w:t>C</w:t>
      </w:r>
      <w:r w:rsidRPr="002D0910">
        <w:rPr>
          <w:bCs/>
        </w:rPr>
        <w:t>omplete loss of connectivity is indicated by a black background.</w:t>
      </w:r>
    </w:p>
    <w:p w:rsidR="004E1F15" w:rsidRPr="002D0910" w:rsidRDefault="004E1F15" w:rsidP="004E1F15">
      <w:pPr>
        <w:spacing w:before="120"/>
        <w:jc w:val="both"/>
        <w:rPr>
          <w:bCs/>
        </w:rPr>
      </w:pPr>
      <w:r w:rsidRPr="002D0910">
        <w:rPr>
          <w:bCs/>
        </w:rPr>
        <w:t>These graphs are plotted using RRDs generated, periodically. One of the problems, with this model is that, the most recent data being plotted is up to a day old and is only available for up to a period of 120 days in the past.</w:t>
      </w:r>
    </w:p>
    <w:p w:rsidR="004E1F15" w:rsidRPr="002D0910" w:rsidRDefault="004E1F15" w:rsidP="004E1F15">
      <w:pPr>
        <w:spacing w:before="120"/>
        <w:jc w:val="both"/>
        <w:rPr>
          <w:bCs/>
        </w:rPr>
      </w:pPr>
      <w:r w:rsidRPr="002D0910">
        <w:rPr>
          <w:bCs/>
        </w:rPr>
        <w:t>The graphs, offer a wide variety of customizable options, shown in the Figure below, for the user to manipulate the output, in a way that he or she thinks is better. For example the height and width of the graphs are selectable, as is the period of time displayed and the choices of background colors representing the losses.</w:t>
      </w:r>
    </w:p>
    <w:p w:rsidR="004E1F15" w:rsidRDefault="004E1F15" w:rsidP="004E1F15">
      <w:pPr>
        <w:keepNext/>
        <w:jc w:val="center"/>
      </w:pPr>
      <w:r>
        <w:rPr>
          <w:bCs/>
          <w:noProof/>
          <w:lang w:eastAsia="en-US"/>
        </w:rPr>
        <w:lastRenderedPageBreak/>
        <w:drawing>
          <wp:inline distT="0" distB="0" distL="0" distR="0">
            <wp:extent cx="5943600" cy="3524250"/>
            <wp:effectExtent l="19050" t="0" r="0" b="0"/>
            <wp:docPr id="25" name="Picture 25" descr="smokepingGrap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mokepingGraph2"/>
                    <pic:cNvPicPr>
                      <a:picLocks noChangeAspect="1" noChangeArrowheads="1"/>
                    </pic:cNvPicPr>
                  </pic:nvPicPr>
                  <pic:blipFill>
                    <a:blip r:embed="rId90" cstate="print"/>
                    <a:srcRect/>
                    <a:stretch>
                      <a:fillRect/>
                    </a:stretch>
                  </pic:blipFill>
                  <pic:spPr bwMode="auto">
                    <a:xfrm>
                      <a:off x="0" y="0"/>
                      <a:ext cx="5943600" cy="3524250"/>
                    </a:xfrm>
                    <a:prstGeom prst="rect">
                      <a:avLst/>
                    </a:prstGeom>
                    <a:noFill/>
                    <a:ln w="9525">
                      <a:noFill/>
                      <a:miter lim="800000"/>
                      <a:headEnd/>
                      <a:tailEnd/>
                    </a:ln>
                  </pic:spPr>
                </pic:pic>
              </a:graphicData>
            </a:graphic>
          </wp:inline>
        </w:drawing>
      </w:r>
    </w:p>
    <w:p w:rsidR="004E1F15" w:rsidRPr="002D0910" w:rsidRDefault="004E1F15" w:rsidP="004E1F15">
      <w:pPr>
        <w:pStyle w:val="Caption"/>
        <w:jc w:val="center"/>
        <w:rPr>
          <w:bCs w:val="0"/>
        </w:rPr>
      </w:pPr>
      <w:r>
        <w:t xml:space="preserve">Figure </w:t>
      </w:r>
      <w:r w:rsidR="00893804">
        <w:fldChar w:fldCharType="begin"/>
      </w:r>
      <w:r w:rsidR="003A7435">
        <w:instrText xml:space="preserve"> SEQ Figure \* ARABIC </w:instrText>
      </w:r>
      <w:r w:rsidR="00893804">
        <w:fldChar w:fldCharType="separate"/>
      </w:r>
      <w:r w:rsidR="00536FA4">
        <w:rPr>
          <w:noProof/>
        </w:rPr>
        <w:t>36</w:t>
      </w:r>
      <w:r w:rsidR="00893804">
        <w:rPr>
          <w:noProof/>
        </w:rPr>
        <w:fldChar w:fldCharType="end"/>
      </w:r>
      <w:r>
        <w:t>:</w:t>
      </w:r>
      <w:r w:rsidRPr="002D0910">
        <w:t xml:space="preserve"> </w:t>
      </w:r>
      <w:proofErr w:type="spellStart"/>
      <w:r w:rsidRPr="002D0910">
        <w:t>Smokeping</w:t>
      </w:r>
      <w:proofErr w:type="spellEnd"/>
      <w:r w:rsidRPr="002D0910">
        <w:t xml:space="preserve"> web page showing the various options that can be selected.</w:t>
      </w:r>
    </w:p>
    <w:p w:rsidR="004E1F15" w:rsidRPr="002D0910" w:rsidRDefault="004E1F15" w:rsidP="004E1F15">
      <w:pPr>
        <w:spacing w:before="100" w:after="100"/>
        <w:jc w:val="both"/>
        <w:rPr>
          <w:bCs/>
        </w:rPr>
      </w:pPr>
      <w:r w:rsidRPr="002D0910">
        <w:rPr>
          <w:bCs/>
        </w:rPr>
        <w:t>The graph for any node can be viewed, by click the monitoring host link from “</w:t>
      </w:r>
      <w:proofErr w:type="spellStart"/>
      <w:r w:rsidR="00893804">
        <w:fldChar w:fldCharType="begin"/>
      </w:r>
      <w:r w:rsidR="00893804">
        <w:instrText>HYPERLINK "http://www-wanmon.slac.stanford.edu/cgi-wrap/pingtable.pl"</w:instrText>
      </w:r>
      <w:r w:rsidR="00893804">
        <w:fldChar w:fldCharType="separate"/>
      </w:r>
      <w:r w:rsidRPr="002D0910">
        <w:rPr>
          <w:rStyle w:val="Hyperlink"/>
        </w:rPr>
        <w:t>pingtable</w:t>
      </w:r>
      <w:proofErr w:type="spellEnd"/>
      <w:r w:rsidR="00893804">
        <w:fldChar w:fldCharType="end"/>
      </w:r>
      <w:r w:rsidRPr="002D0910">
        <w:rPr>
          <w:bCs/>
        </w:rPr>
        <w:t>”, against any monitored node or a beacon site.</w:t>
      </w:r>
    </w:p>
    <w:p w:rsidR="004E1F15" w:rsidRDefault="004E1F15" w:rsidP="004E1F15">
      <w:pPr>
        <w:pStyle w:val="Heading3"/>
      </w:pPr>
      <w:bookmarkStart w:id="417" w:name="_Toc312072617"/>
      <w:bookmarkStart w:id="418" w:name="_Toc313909789"/>
      <w:bookmarkStart w:id="419" w:name="_Toc313910138"/>
      <w:bookmarkStart w:id="420" w:name="_Toc313910366"/>
      <w:bookmarkStart w:id="421" w:name="_Toc314138468"/>
      <w:bookmarkStart w:id="422" w:name="_Toc190137773"/>
      <w:bookmarkStart w:id="423" w:name="_Toc220922329"/>
      <w:bookmarkStart w:id="424" w:name="_Ref252030178"/>
      <w:bookmarkStart w:id="425" w:name="_Toc252631288"/>
      <w:r>
        <w:t xml:space="preserve">Improved </w:t>
      </w:r>
      <w:proofErr w:type="spellStart"/>
      <w:r>
        <w:t>PingER</w:t>
      </w:r>
      <w:proofErr w:type="spellEnd"/>
      <w:r>
        <w:t xml:space="preserve"> map</w:t>
      </w:r>
      <w:r>
        <w:rPr>
          <w:rStyle w:val="FootnoteReference"/>
        </w:rPr>
        <w:footnoteReference w:id="67"/>
      </w:r>
      <w:bookmarkEnd w:id="417"/>
      <w:bookmarkEnd w:id="418"/>
      <w:bookmarkEnd w:id="419"/>
      <w:bookmarkEnd w:id="420"/>
      <w:bookmarkEnd w:id="421"/>
    </w:p>
    <w:p w:rsidR="004E1F15" w:rsidRDefault="004E1F15" w:rsidP="004E1F15">
      <w:pPr>
        <w:pStyle w:val="ListParagraph"/>
        <w:numPr>
          <w:ilvl w:val="0"/>
          <w:numId w:val="35"/>
        </w:numPr>
      </w:pPr>
      <w:r>
        <w:t>This now:</w:t>
      </w:r>
    </w:p>
    <w:p w:rsidR="004E1F15" w:rsidRDefault="004E1F15" w:rsidP="004E1F15">
      <w:pPr>
        <w:pStyle w:val="ListParagraph"/>
        <w:numPr>
          <w:ilvl w:val="0"/>
          <w:numId w:val="35"/>
        </w:numPr>
      </w:pPr>
      <w:r>
        <w:t>Allows the selection of what types of hosts (monitors, beacons, remote) to display.</w:t>
      </w:r>
    </w:p>
    <w:p w:rsidR="004E1F15" w:rsidRDefault="004E1F15" w:rsidP="004E1F15">
      <w:pPr>
        <w:pStyle w:val="ListParagraph"/>
        <w:numPr>
          <w:ilvl w:val="0"/>
          <w:numId w:val="35"/>
        </w:numPr>
      </w:pPr>
      <w:r>
        <w:t>Selection of area to zoom in on</w:t>
      </w:r>
    </w:p>
    <w:p w:rsidR="004E1F15" w:rsidRDefault="004E1F15" w:rsidP="004E1F15">
      <w:pPr>
        <w:pStyle w:val="ListParagraph"/>
        <w:numPr>
          <w:ilvl w:val="0"/>
          <w:numId w:val="35"/>
        </w:numPr>
      </w:pPr>
      <w:r>
        <w:t>Ability to enter the name of a city etc and zoom into it</w:t>
      </w:r>
    </w:p>
    <w:p w:rsidR="004E1F15" w:rsidRDefault="004E1F15" w:rsidP="004E1F15">
      <w:pPr>
        <w:pStyle w:val="ListParagraph"/>
        <w:numPr>
          <w:ilvl w:val="0"/>
          <w:numId w:val="35"/>
        </w:numPr>
      </w:pPr>
      <w:r>
        <w:t>Selection of source host and destination country and drawing of arcs between relevant hosts</w:t>
      </w:r>
    </w:p>
    <w:p w:rsidR="004E1F15" w:rsidRDefault="004E1F15" w:rsidP="004E1F15">
      <w:pPr>
        <w:pStyle w:val="ListParagraph"/>
        <w:numPr>
          <w:ilvl w:val="0"/>
          <w:numId w:val="35"/>
        </w:numPr>
      </w:pPr>
      <w:r>
        <w:t>Coloring of arcs according to selected metric value for link</w:t>
      </w:r>
    </w:p>
    <w:p w:rsidR="004E1F15" w:rsidRDefault="004E1F15" w:rsidP="004E1F15">
      <w:pPr>
        <w:pStyle w:val="ListParagraph"/>
        <w:numPr>
          <w:ilvl w:val="0"/>
          <w:numId w:val="35"/>
        </w:numPr>
      </w:pPr>
      <w:r>
        <w:t>Clicking on hosts provide meta data on host and ability to drill down go more details such as:</w:t>
      </w:r>
    </w:p>
    <w:p w:rsidR="004E1F15" w:rsidRDefault="004E1F15" w:rsidP="004E1F15">
      <w:pPr>
        <w:pStyle w:val="ListParagraph"/>
        <w:numPr>
          <w:ilvl w:val="1"/>
          <w:numId w:val="35"/>
        </w:numPr>
      </w:pPr>
      <w:r>
        <w:t xml:space="preserve">On demand ping and </w:t>
      </w:r>
      <w:proofErr w:type="spellStart"/>
      <w:r>
        <w:t>traceroute</w:t>
      </w:r>
      <w:proofErr w:type="spellEnd"/>
      <w:r>
        <w:t xml:space="preserve"> between selected hosts</w:t>
      </w:r>
    </w:p>
    <w:p w:rsidR="004E1F15" w:rsidRDefault="004E1F15" w:rsidP="004E1F15">
      <w:pPr>
        <w:pStyle w:val="ListParagraph"/>
        <w:numPr>
          <w:ilvl w:val="1"/>
          <w:numId w:val="35"/>
        </w:numPr>
      </w:pPr>
      <w:r>
        <w:t xml:space="preserve">Display of </w:t>
      </w:r>
      <w:proofErr w:type="spellStart"/>
      <w:r>
        <w:t>smokeping</w:t>
      </w:r>
      <w:proofErr w:type="spellEnd"/>
      <w:r>
        <w:t xml:space="preserve"> from SLAC to the host, and </w:t>
      </w:r>
      <w:proofErr w:type="spellStart"/>
      <w:r>
        <w:t>pingtable</w:t>
      </w:r>
      <w:proofErr w:type="spellEnd"/>
      <w:r>
        <w:t xml:space="preserve"> plots from selected to other hosts in its region or country of relevant  information</w:t>
      </w:r>
    </w:p>
    <w:p w:rsidR="004E1F15" w:rsidRPr="00742CA0" w:rsidRDefault="004E1F15" w:rsidP="004E1F15">
      <w:r>
        <w:t xml:space="preserve">  </w:t>
      </w:r>
    </w:p>
    <w:p w:rsidR="004E1F15" w:rsidRPr="002D0910" w:rsidRDefault="004E1F15" w:rsidP="004E1F15">
      <w:pPr>
        <w:pStyle w:val="Heading2"/>
        <w:rPr>
          <w:rFonts w:ascii="Times New Roman" w:hAnsi="Times New Roman" w:cs="Times New Roman"/>
        </w:rPr>
      </w:pPr>
      <w:bookmarkStart w:id="426" w:name="_Toc312072618"/>
      <w:bookmarkStart w:id="427" w:name="_Toc313909790"/>
      <w:bookmarkStart w:id="428" w:name="_Toc313910139"/>
      <w:bookmarkStart w:id="429" w:name="_Toc313910367"/>
      <w:bookmarkStart w:id="430" w:name="_Toc314138469"/>
      <w:r w:rsidRPr="002D0910">
        <w:rPr>
          <w:rFonts w:ascii="Times New Roman" w:hAnsi="Times New Roman" w:cs="Times New Roman"/>
        </w:rPr>
        <w:t>2010 Digital Divide Publications/Presentations:</w:t>
      </w:r>
      <w:bookmarkEnd w:id="422"/>
      <w:bookmarkEnd w:id="423"/>
      <w:bookmarkEnd w:id="424"/>
      <w:bookmarkEnd w:id="425"/>
      <w:bookmarkEnd w:id="426"/>
      <w:bookmarkEnd w:id="427"/>
      <w:bookmarkEnd w:id="428"/>
      <w:bookmarkEnd w:id="429"/>
      <w:bookmarkEnd w:id="430"/>
    </w:p>
    <w:p w:rsidR="004E1F15" w:rsidRDefault="004E1F15" w:rsidP="004E1F15">
      <w:pPr>
        <w:pStyle w:val="Heading3"/>
      </w:pPr>
      <w:bookmarkStart w:id="431" w:name="_Toc252631289"/>
      <w:bookmarkStart w:id="432" w:name="_Toc312072619"/>
      <w:bookmarkStart w:id="433" w:name="_Toc313909791"/>
      <w:bookmarkStart w:id="434" w:name="_Toc313910140"/>
      <w:bookmarkStart w:id="435" w:name="_Toc313910368"/>
      <w:bookmarkStart w:id="436" w:name="_Toc314138470"/>
      <w:r w:rsidRPr="002D0910">
        <w:t>Publications</w:t>
      </w:r>
      <w:bookmarkEnd w:id="431"/>
      <w:bookmarkEnd w:id="432"/>
      <w:bookmarkEnd w:id="433"/>
      <w:bookmarkEnd w:id="434"/>
      <w:bookmarkEnd w:id="435"/>
      <w:bookmarkEnd w:id="436"/>
    </w:p>
    <w:p w:rsidR="004E1F15" w:rsidRDefault="004E1F15" w:rsidP="004E1F15">
      <w:pPr>
        <w:pStyle w:val="ListParagraph"/>
        <w:numPr>
          <w:ilvl w:val="0"/>
          <w:numId w:val="34"/>
        </w:numPr>
      </w:pPr>
      <w:r w:rsidRPr="00AD4B73">
        <w:lastRenderedPageBreak/>
        <w:t>The Internet, Mobile Computing and Mobile Phones in Developing Countries, Les Cottrell</w:t>
      </w:r>
      <w:r>
        <w:t>, opening chapter in the book “m-Science</w:t>
      </w:r>
      <w:r w:rsidRPr="00AD4B73">
        <w:t xml:space="preserve"> </w:t>
      </w:r>
      <w:r>
        <w:t xml:space="preserve">Sensing, Computing and </w:t>
      </w:r>
      <w:proofErr w:type="spellStart"/>
      <w:r>
        <w:t>Disemmination</w:t>
      </w:r>
      <w:proofErr w:type="spellEnd"/>
      <w:r>
        <w:t>” ISBN 92-95003-43-8, November 2010.</w:t>
      </w:r>
      <w:r w:rsidRPr="00AD4B73">
        <w:t>.</w:t>
      </w:r>
    </w:p>
    <w:p w:rsidR="004E1F15" w:rsidRPr="002D0910" w:rsidRDefault="004E1F15" w:rsidP="004E1F15">
      <w:pPr>
        <w:pStyle w:val="Heading3"/>
      </w:pPr>
      <w:bookmarkStart w:id="437" w:name="_Toc312072620"/>
      <w:bookmarkStart w:id="438" w:name="_Toc313909792"/>
      <w:bookmarkStart w:id="439" w:name="_Toc313910141"/>
      <w:bookmarkStart w:id="440" w:name="_Toc313910369"/>
      <w:bookmarkStart w:id="441" w:name="_Toc314138471"/>
      <w:r>
        <w:t>Talks</w:t>
      </w:r>
      <w:bookmarkEnd w:id="437"/>
      <w:bookmarkEnd w:id="438"/>
      <w:bookmarkEnd w:id="439"/>
      <w:bookmarkEnd w:id="440"/>
      <w:bookmarkEnd w:id="441"/>
    </w:p>
    <w:p w:rsidR="004E1F15" w:rsidRPr="00AD4B73" w:rsidRDefault="00893804" w:rsidP="004E1F15">
      <w:pPr>
        <w:numPr>
          <w:ilvl w:val="0"/>
          <w:numId w:val="10"/>
        </w:numPr>
        <w:spacing w:line="240" w:lineRule="atLeast"/>
        <w:rPr>
          <w:color w:val="000000"/>
        </w:rPr>
      </w:pPr>
      <w:hyperlink r:id="rId91" w:history="1">
        <w:r w:rsidR="004E1F15" w:rsidRPr="002D0910">
          <w:rPr>
            <w:rStyle w:val="Hyperlink"/>
          </w:rPr>
          <w:t xml:space="preserve">African Internet Performance, </w:t>
        </w:r>
        <w:proofErr w:type="spellStart"/>
        <w:r w:rsidR="004E1F15" w:rsidRPr="002D0910">
          <w:rPr>
            <w:rStyle w:val="Hyperlink"/>
          </w:rPr>
          <w:t>Fibres</w:t>
        </w:r>
        <w:proofErr w:type="spellEnd"/>
        <w:r w:rsidR="004E1F15" w:rsidRPr="002D0910">
          <w:rPr>
            <w:rStyle w:val="Hyperlink"/>
          </w:rPr>
          <w:t xml:space="preserve"> and the Soccer World Cup</w:t>
        </w:r>
      </w:hyperlink>
      <w:r w:rsidR="004E1F15" w:rsidRPr="002D0910">
        <w:rPr>
          <w:color w:val="000000"/>
        </w:rPr>
        <w:t xml:space="preserve">, prepared by Les Cottrell, presented at the </w:t>
      </w:r>
      <w:proofErr w:type="spellStart"/>
      <w:r w:rsidR="004E1F15" w:rsidRPr="002D0910">
        <w:rPr>
          <w:color w:val="000000"/>
        </w:rPr>
        <w:t>eGYAfrica</w:t>
      </w:r>
      <w:proofErr w:type="spellEnd"/>
      <w:r w:rsidR="004E1F15" w:rsidRPr="002D0910">
        <w:rPr>
          <w:color w:val="000000"/>
        </w:rPr>
        <w:t xml:space="preserve"> conference, Accra, November 2010.</w:t>
      </w:r>
    </w:p>
    <w:p w:rsidR="004E1F15" w:rsidRPr="002D0910" w:rsidRDefault="00893804" w:rsidP="004E1F15">
      <w:pPr>
        <w:numPr>
          <w:ilvl w:val="0"/>
          <w:numId w:val="10"/>
        </w:numPr>
        <w:spacing w:before="100" w:beforeAutospacing="1" w:after="100" w:afterAutospacing="1" w:line="240" w:lineRule="atLeast"/>
        <w:jc w:val="both"/>
        <w:rPr>
          <w:color w:val="000000"/>
          <w:sz w:val="17"/>
          <w:szCs w:val="17"/>
          <w:lang w:eastAsia="en-US"/>
        </w:rPr>
      </w:pPr>
      <w:hyperlink r:id="rId92" w:history="1">
        <w:r w:rsidR="004E1F15" w:rsidRPr="00E95A81">
          <w:rPr>
            <w:rStyle w:val="Hyperlink"/>
          </w:rPr>
          <w:t>Monitoring the World's Networks</w:t>
        </w:r>
      </w:hyperlink>
      <w:r w:rsidR="004E1F15" w:rsidRPr="002D0910">
        <w:t>, Harvey Newman and Les Cottrell, Slides prepared for CHEP10, in Taipei, Taiwan October 2010.</w:t>
      </w:r>
    </w:p>
    <w:p w:rsidR="004E1F15" w:rsidRDefault="00893804" w:rsidP="004E1F15">
      <w:pPr>
        <w:numPr>
          <w:ilvl w:val="0"/>
          <w:numId w:val="10"/>
        </w:numPr>
        <w:spacing w:before="100" w:beforeAutospacing="1" w:after="100" w:afterAutospacing="1" w:line="240" w:lineRule="atLeast"/>
        <w:jc w:val="both"/>
        <w:rPr>
          <w:color w:val="000000"/>
          <w:sz w:val="17"/>
          <w:szCs w:val="17"/>
          <w:lang w:eastAsia="en-US"/>
        </w:rPr>
      </w:pPr>
      <w:hyperlink r:id="rId93" w:history="1">
        <w:r w:rsidR="004E1F15" w:rsidRPr="00E95A81">
          <w:rPr>
            <w:rStyle w:val="Hyperlink"/>
          </w:rPr>
          <w:t>Collaborative DOE Network Monitoring</w:t>
        </w:r>
      </w:hyperlink>
      <w:r w:rsidR="004E1F15" w:rsidRPr="002D0910">
        <w:t xml:space="preserve">, Yee-Ting Li, </w:t>
      </w:r>
      <w:proofErr w:type="spellStart"/>
      <w:r w:rsidR="004E1F15" w:rsidRPr="002D0910">
        <w:t>DoE</w:t>
      </w:r>
      <w:proofErr w:type="spellEnd"/>
      <w:r w:rsidR="004E1F15" w:rsidRPr="002D0910">
        <w:t xml:space="preserve"> Annual Review, LBNL, October 5-6 2010.</w:t>
      </w:r>
    </w:p>
    <w:p w:rsidR="004E1F15" w:rsidRPr="00AD4B73" w:rsidRDefault="00893804" w:rsidP="004E1F15">
      <w:pPr>
        <w:numPr>
          <w:ilvl w:val="0"/>
          <w:numId w:val="10"/>
        </w:numPr>
        <w:spacing w:before="100" w:beforeAutospacing="1" w:after="100" w:afterAutospacing="1" w:line="240" w:lineRule="atLeast"/>
        <w:jc w:val="both"/>
        <w:rPr>
          <w:color w:val="000000"/>
          <w:sz w:val="17"/>
          <w:szCs w:val="17"/>
          <w:lang w:eastAsia="en-US"/>
        </w:rPr>
      </w:pPr>
      <w:hyperlink r:id="rId94" w:history="1">
        <w:r w:rsidR="004E1F15" w:rsidRPr="00E95A81">
          <w:rPr>
            <w:rStyle w:val="Hyperlink"/>
          </w:rPr>
          <w:t xml:space="preserve">African Internet Performance, </w:t>
        </w:r>
        <w:proofErr w:type="spellStart"/>
        <w:r w:rsidR="004E1F15" w:rsidRPr="00E95A81">
          <w:rPr>
            <w:rStyle w:val="Hyperlink"/>
          </w:rPr>
          <w:t>Fibres</w:t>
        </w:r>
        <w:proofErr w:type="spellEnd"/>
        <w:r w:rsidR="004E1F15" w:rsidRPr="00E95A81">
          <w:rPr>
            <w:rStyle w:val="Hyperlink"/>
          </w:rPr>
          <w:t xml:space="preserve"> and the Soccer World Cup</w:t>
        </w:r>
      </w:hyperlink>
      <w:r w:rsidR="004E1F15" w:rsidRPr="002D0910">
        <w:t xml:space="preserve">, Les Cottrell, lecture presented at SPACE Weather School: Basic theory &amp; hands-on experience, University of </w:t>
      </w:r>
      <w:proofErr w:type="spellStart"/>
      <w:r w:rsidR="004E1F15" w:rsidRPr="002D0910">
        <w:t>Helwan</w:t>
      </w:r>
      <w:proofErr w:type="spellEnd"/>
      <w:r w:rsidR="004E1F15" w:rsidRPr="002D0910">
        <w:t xml:space="preserve"> / Egypt, Sept 18 - Oct 3, 2010</w:t>
      </w:r>
      <w:bookmarkStart w:id="442" w:name="PapersandPresentations-Talks(Mostrecentf"/>
      <w:bookmarkEnd w:id="442"/>
      <w:r w:rsidR="004E1F15">
        <w:t>.</w:t>
      </w:r>
    </w:p>
    <w:p w:rsidR="004E1F15" w:rsidRPr="00E95A81" w:rsidRDefault="00893804" w:rsidP="004E1F15">
      <w:pPr>
        <w:numPr>
          <w:ilvl w:val="0"/>
          <w:numId w:val="10"/>
        </w:numPr>
        <w:spacing w:before="100" w:beforeAutospacing="1" w:after="100" w:afterAutospacing="1" w:line="240" w:lineRule="atLeast"/>
        <w:jc w:val="both"/>
        <w:rPr>
          <w:color w:val="000000"/>
          <w:sz w:val="17"/>
          <w:szCs w:val="17"/>
          <w:lang w:eastAsia="en-US"/>
        </w:rPr>
      </w:pPr>
      <w:hyperlink r:id="rId95" w:history="1">
        <w:r w:rsidR="004E1F15" w:rsidRPr="002D0910">
          <w:rPr>
            <w:rStyle w:val="Hyperlink"/>
          </w:rPr>
          <w:t>How is the Internet performing</w:t>
        </w:r>
      </w:hyperlink>
      <w:r w:rsidR="004E1F15" w:rsidRPr="00AD4B73">
        <w:rPr>
          <w:color w:val="000000"/>
        </w:rPr>
        <w:t xml:space="preserve">, Les Cottrell, </w:t>
      </w:r>
      <w:proofErr w:type="gramStart"/>
      <w:r w:rsidR="004E1F15" w:rsidRPr="00AD4B73">
        <w:rPr>
          <w:color w:val="000000"/>
        </w:rPr>
        <w:t>lecture</w:t>
      </w:r>
      <w:proofErr w:type="gramEnd"/>
      <w:r w:rsidR="004E1F15" w:rsidRPr="00AD4B73">
        <w:rPr>
          <w:color w:val="000000"/>
        </w:rPr>
        <w:t xml:space="preserve"> presented at SPACE Weather School: Basic theory &amp; hands-on experience, University of </w:t>
      </w:r>
      <w:proofErr w:type="spellStart"/>
      <w:r w:rsidR="004E1F15" w:rsidRPr="00AD4B73">
        <w:rPr>
          <w:color w:val="000000"/>
        </w:rPr>
        <w:t>Helwan</w:t>
      </w:r>
      <w:proofErr w:type="spellEnd"/>
      <w:r w:rsidR="004E1F15" w:rsidRPr="00AD4B73">
        <w:rPr>
          <w:color w:val="000000"/>
        </w:rPr>
        <w:t xml:space="preserve"> / Egypt, Sept 18 - Oct 3, 2010</w:t>
      </w:r>
      <w:r w:rsidR="004E1F15">
        <w:rPr>
          <w:color w:val="000000"/>
        </w:rPr>
        <w:t>.</w:t>
      </w:r>
    </w:p>
    <w:p w:rsidR="004E1F15" w:rsidRPr="002D0910" w:rsidRDefault="00893804" w:rsidP="004E1F15">
      <w:pPr>
        <w:numPr>
          <w:ilvl w:val="0"/>
          <w:numId w:val="10"/>
        </w:numPr>
        <w:spacing w:line="240" w:lineRule="atLeast"/>
        <w:rPr>
          <w:color w:val="000000"/>
        </w:rPr>
      </w:pPr>
      <w:hyperlink r:id="rId96" w:history="1">
        <w:r w:rsidR="004E1F15" w:rsidRPr="002D0910">
          <w:rPr>
            <w:rStyle w:val="Hyperlink"/>
          </w:rPr>
          <w:t>Network Problem diagnosis for non-networkers</w:t>
        </w:r>
      </w:hyperlink>
      <w:r w:rsidR="004E1F15" w:rsidRPr="002D0910">
        <w:rPr>
          <w:color w:val="000000"/>
        </w:rPr>
        <w:t xml:space="preserve">, Les Cottrell, lecture presented at SPACE Weather School: Basic theory &amp; hands-on experience, University of </w:t>
      </w:r>
      <w:proofErr w:type="spellStart"/>
      <w:r w:rsidR="004E1F15" w:rsidRPr="002D0910">
        <w:rPr>
          <w:color w:val="000000"/>
        </w:rPr>
        <w:t>Helwan</w:t>
      </w:r>
      <w:proofErr w:type="spellEnd"/>
      <w:r w:rsidR="004E1F15" w:rsidRPr="002D0910">
        <w:rPr>
          <w:color w:val="000000"/>
        </w:rPr>
        <w:t xml:space="preserve"> / Egypt, Sept 18 - Oct 3, 2010.</w:t>
      </w:r>
    </w:p>
    <w:p w:rsidR="004E1F15" w:rsidRPr="002D0910" w:rsidRDefault="00893804" w:rsidP="004E1F15">
      <w:pPr>
        <w:numPr>
          <w:ilvl w:val="0"/>
          <w:numId w:val="10"/>
        </w:numPr>
        <w:spacing w:line="240" w:lineRule="atLeast"/>
        <w:rPr>
          <w:color w:val="000000"/>
        </w:rPr>
      </w:pPr>
      <w:hyperlink r:id="rId97" w:history="1">
        <w:r w:rsidR="004E1F15" w:rsidRPr="002D0910">
          <w:rPr>
            <w:rStyle w:val="Hyperlink"/>
          </w:rPr>
          <w:t>Network Measurements</w:t>
        </w:r>
      </w:hyperlink>
      <w:r w:rsidR="004E1F15" w:rsidRPr="002D0910">
        <w:rPr>
          <w:color w:val="000000"/>
        </w:rPr>
        <w:t xml:space="preserve">, Les Cottrell, lecture presented at SPACE Weather School: Basic theory &amp; hands-on experience, University of </w:t>
      </w:r>
      <w:proofErr w:type="spellStart"/>
      <w:r w:rsidR="004E1F15" w:rsidRPr="002D0910">
        <w:rPr>
          <w:color w:val="000000"/>
        </w:rPr>
        <w:t>Helwan</w:t>
      </w:r>
      <w:proofErr w:type="spellEnd"/>
      <w:r w:rsidR="004E1F15" w:rsidRPr="002D0910">
        <w:rPr>
          <w:color w:val="000000"/>
        </w:rPr>
        <w:t xml:space="preserve"> / Egypt, Sept 18 - Oct 3, 2010.</w:t>
      </w:r>
    </w:p>
    <w:p w:rsidR="004E1F15" w:rsidRPr="00E95A81" w:rsidRDefault="00893804" w:rsidP="004E1F15">
      <w:pPr>
        <w:numPr>
          <w:ilvl w:val="0"/>
          <w:numId w:val="10"/>
        </w:numPr>
        <w:spacing w:line="240" w:lineRule="atLeast"/>
        <w:rPr>
          <w:color w:val="000000"/>
        </w:rPr>
      </w:pPr>
      <w:hyperlink r:id="rId98" w:history="1">
        <w:proofErr w:type="spellStart"/>
        <w:r w:rsidR="004E1F15" w:rsidRPr="002D0910">
          <w:rPr>
            <w:rStyle w:val="Hyperlink"/>
          </w:rPr>
          <w:t>Geolocation</w:t>
        </w:r>
        <w:proofErr w:type="spellEnd"/>
      </w:hyperlink>
      <w:r w:rsidR="004E1F15" w:rsidRPr="002D0910">
        <w:rPr>
          <w:color w:val="000000"/>
        </w:rPr>
        <w:t xml:space="preserve">, Les Cottrell, lecture presented at SPACE Weather School: Basic theory &amp; hands-on experience, University of </w:t>
      </w:r>
      <w:proofErr w:type="spellStart"/>
      <w:r w:rsidR="004E1F15" w:rsidRPr="002D0910">
        <w:rPr>
          <w:color w:val="000000"/>
        </w:rPr>
        <w:t>Helwan</w:t>
      </w:r>
      <w:proofErr w:type="spellEnd"/>
      <w:r w:rsidR="004E1F15" w:rsidRPr="002D0910">
        <w:rPr>
          <w:color w:val="000000"/>
        </w:rPr>
        <w:t xml:space="preserve"> / Egypt, Sept 18 - Oct 3, 2010.</w:t>
      </w:r>
    </w:p>
    <w:p w:rsidR="004E1F15" w:rsidRPr="002D0910" w:rsidRDefault="004E1F15" w:rsidP="004E1F15">
      <w:pPr>
        <w:pStyle w:val="Heading2"/>
        <w:rPr>
          <w:rFonts w:ascii="Times New Roman" w:hAnsi="Times New Roman" w:cs="Times New Roman"/>
        </w:rPr>
      </w:pPr>
      <w:bookmarkStart w:id="443" w:name="Recommendations"/>
      <w:bookmarkStart w:id="444" w:name="_Toc190137775"/>
      <w:bookmarkStart w:id="445" w:name="_Toc220922331"/>
      <w:bookmarkStart w:id="446" w:name="_Toc252631291"/>
      <w:bookmarkStart w:id="447" w:name="_Toc312072621"/>
      <w:bookmarkStart w:id="448" w:name="_Toc313909793"/>
      <w:bookmarkStart w:id="449" w:name="_Toc313910142"/>
      <w:bookmarkStart w:id="450" w:name="_Toc313910370"/>
      <w:bookmarkStart w:id="451" w:name="_Toc314138472"/>
      <w:r w:rsidRPr="002D0910">
        <w:rPr>
          <w:rFonts w:ascii="Times New Roman" w:hAnsi="Times New Roman" w:cs="Times New Roman"/>
        </w:rPr>
        <w:t>Recommendations</w:t>
      </w:r>
      <w:bookmarkEnd w:id="443"/>
      <w:bookmarkEnd w:id="444"/>
      <w:bookmarkEnd w:id="445"/>
      <w:bookmarkEnd w:id="446"/>
      <w:bookmarkEnd w:id="447"/>
      <w:bookmarkEnd w:id="448"/>
      <w:bookmarkEnd w:id="449"/>
      <w:bookmarkEnd w:id="450"/>
      <w:bookmarkEnd w:id="451"/>
    </w:p>
    <w:p w:rsidR="004E1F15" w:rsidRPr="002D0910" w:rsidRDefault="004E1F15" w:rsidP="004E1F15">
      <w:pPr>
        <w:spacing w:before="100" w:beforeAutospacing="1" w:after="100" w:afterAutospacing="1"/>
        <w:jc w:val="both"/>
      </w:pPr>
      <w:r w:rsidRPr="002D0910">
        <w:t xml:space="preserve">There is interest from ICFA, ICTP, IHY and others to extend the monitoring further to countries with no formal HEP programs, but where there are needs to understand the Internet connectivity performance in order to aid the development of science. </w:t>
      </w:r>
      <w:smartTag w:uri="urn:schemas-microsoft-com:office:smarttags" w:element="place">
        <w:r w:rsidRPr="002D0910">
          <w:t>Africa</w:t>
        </w:r>
      </w:smartTag>
      <w:r w:rsidRPr="002D0910">
        <w:t xml:space="preserve"> is a region with many such countries. The idea is to provide performance within developing regions, between developing regions and between developing regions and developed regions.</w:t>
      </w:r>
    </w:p>
    <w:p w:rsidR="004E1F15" w:rsidRPr="002D0910" w:rsidRDefault="004E1F15" w:rsidP="004E1F15">
      <w:pPr>
        <w:spacing w:before="100" w:beforeAutospacing="1" w:after="100" w:afterAutospacing="1"/>
        <w:jc w:val="both"/>
      </w:pPr>
      <w:r w:rsidRPr="002D0910">
        <w:t xml:space="preserve">We should ensure there are &gt;=2 remote sites monitored in each Developing Country. All results should continue to be made available publicly via the web, and publicized to the HEP community and others. Typically HEP leads other sciences in its needs and developing an understanding and solutions. The outreach from HEP to other sciences is to be encouraged. The results should continue to be publicized widely. </w:t>
      </w:r>
    </w:p>
    <w:p w:rsidR="004E1F15" w:rsidRPr="002D0910" w:rsidRDefault="004E1F15" w:rsidP="004E1F15">
      <w:pPr>
        <w:spacing w:before="100" w:beforeAutospacing="1" w:after="100" w:afterAutospacing="1"/>
        <w:jc w:val="both"/>
      </w:pPr>
      <w:r w:rsidRPr="002D0910">
        <w:t xml:space="preserve">We need assistance from ICFA and others to find sites to monitor and contacts in the developing and the rest of the world, especially where we have &lt;= 1 site/country.  A current list of countries with active nodes can be found at </w:t>
      </w:r>
      <w:hyperlink r:id="rId99" w:history="1">
        <w:r w:rsidRPr="002D0910">
          <w:rPr>
            <w:rStyle w:val="Hyperlink"/>
          </w:rPr>
          <w:t>http://www-iepm.slac.stanford.edu/pinger/sites-per-country.html</w:t>
        </w:r>
      </w:hyperlink>
      <w:r w:rsidRPr="002D0910">
        <w:t xml:space="preserve">. </w:t>
      </w:r>
    </w:p>
    <w:p w:rsidR="004E1F15" w:rsidRPr="002D0910" w:rsidRDefault="004E1F15" w:rsidP="004E1F15">
      <w:pPr>
        <w:pStyle w:val="Heading3"/>
      </w:pPr>
      <w:bookmarkStart w:id="452" w:name="_Toc190137776"/>
      <w:bookmarkStart w:id="453" w:name="_Toc220922332"/>
      <w:bookmarkStart w:id="454" w:name="_Toc252631292"/>
      <w:bookmarkStart w:id="455" w:name="_Toc312072622"/>
      <w:bookmarkStart w:id="456" w:name="_Toc313909794"/>
      <w:bookmarkStart w:id="457" w:name="_Toc313910143"/>
      <w:bookmarkStart w:id="458" w:name="_Toc313910371"/>
      <w:bookmarkStart w:id="459" w:name="_Toc314138473"/>
      <w:r w:rsidRPr="002D0910">
        <w:t>Future Support</w:t>
      </w:r>
      <w:bookmarkEnd w:id="452"/>
      <w:bookmarkEnd w:id="453"/>
      <w:bookmarkEnd w:id="454"/>
      <w:bookmarkEnd w:id="455"/>
      <w:bookmarkEnd w:id="456"/>
      <w:bookmarkEnd w:id="457"/>
      <w:bookmarkEnd w:id="458"/>
      <w:bookmarkEnd w:id="459"/>
    </w:p>
    <w:p w:rsidR="004E1F15" w:rsidRPr="002D0910" w:rsidRDefault="004E1F15" w:rsidP="004E1F15">
      <w:pPr>
        <w:spacing w:before="100" w:beforeAutospacing="1" w:after="100" w:afterAutospacing="1"/>
        <w:jc w:val="both"/>
      </w:pPr>
      <w:r w:rsidRPr="002D0910">
        <w:lastRenderedPageBreak/>
        <w:t xml:space="preserve">Although not a recommendation per se, it would be disingenuous to finish without noting the following. SLAC, SEECS, NUST &amp; FNAL are the leaders in the </w:t>
      </w:r>
      <w:proofErr w:type="spellStart"/>
      <w:r w:rsidRPr="002D0910">
        <w:t>PingER</w:t>
      </w:r>
      <w:proofErr w:type="spellEnd"/>
      <w:r w:rsidRPr="002D0910">
        <w:t xml:space="preserve"> project. The funding for the </w:t>
      </w:r>
      <w:proofErr w:type="spellStart"/>
      <w:r w:rsidRPr="002D0910">
        <w:t>PingER</w:t>
      </w:r>
      <w:proofErr w:type="spellEnd"/>
      <w:r w:rsidRPr="002D0910">
        <w:t xml:space="preserve"> effort came from the </w:t>
      </w:r>
      <w:proofErr w:type="spellStart"/>
      <w:r w:rsidRPr="002D0910">
        <w:t>DoE</w:t>
      </w:r>
      <w:proofErr w:type="spellEnd"/>
      <w:r w:rsidRPr="002D0910">
        <w:t xml:space="preserve"> MICS office since 1997, however it terminated at the end of the September 2003, since it was being funded as research and the development is no longer regarded as a research project. From 2004 onwards, development was continued with funding from the Pakistani Higher Education Commission (HEC) and the US State Department. Further funding for this research collaboration -- between SLAC and NUST -- was acquired from HEC for three years i.e. 2008-2010. This funding is primarily used for human resource development i.e. providing opportunities for graduating students to work at SLAC and participate in the research and development activities. The development consists of extending and enhancing the project, fixing known non-critical bugs, improving visualization, automating reports generated by hand today, finding new country site contacts, adding route histories and visualization, automate alarms, updating the web site for better navigation, adding more Developing Country monitoring sites/countries, and improve code portability. The daily management, operation and supervising/leading the development was continued with discretionary funding from the SLAC and FNAL HEP programs. The management and operation includes maintaining data collection and archiving, explaining needs, identifying and reopening broken connections, identifying and opening firewall blocks, finding replacement hosts, making limited special analyses and case studies, preparing and making presentations, responding to questions. The equipment performing this is currently in place at both SLAC and FNAL. Management, operation and supervision require central funding at a level of about 15% of a Full Time Equivalent (FTE) person, plus travel. This has been provided by discretionary funding from the HEP budgets of SLAC and FNAL. </w:t>
      </w:r>
      <w:r w:rsidRPr="002D0910">
        <w:rPr>
          <w:b/>
          <w:bCs/>
        </w:rPr>
        <w:t xml:space="preserve">The 2008 cuts in the US science budget, the impact on the Department of Energy, HEP and SLAC (see </w:t>
      </w:r>
      <w:hyperlink r:id="rId100" w:history="1">
        <w:r w:rsidRPr="002D0910">
          <w:rPr>
            <w:rStyle w:val="Hyperlink"/>
          </w:rPr>
          <w:t>http://www.science.doe.gov/News_Information/speeches/speeches/08/SC08.htm?ReleaseNumber=mr20080124-00</w:t>
        </w:r>
      </w:hyperlink>
      <w:r w:rsidRPr="002D0910">
        <w:rPr>
          <w:b/>
          <w:bCs/>
        </w:rPr>
        <w:t>) have meant that SLAC no longer has discretionary funding and has thus no longer officially supports the Digital Divide activities.</w:t>
      </w:r>
      <w:r w:rsidRPr="002D0910">
        <w:t xml:space="preserve"> Without funding, for the operational side, the future of </w:t>
      </w:r>
      <w:proofErr w:type="spellStart"/>
      <w:r w:rsidRPr="002D0910">
        <w:t>PingER</w:t>
      </w:r>
      <w:proofErr w:type="spellEnd"/>
      <w:r w:rsidRPr="002D0910">
        <w:t xml:space="preserve"> and reports such as this one is unclear, and the level of effort sustained in previous years will not be possible. The work this year was accomplished with funding from Pakistan to support the students and pro-bono support from SLAC. Many agencies/organizations have expressed interest (</w:t>
      </w:r>
      <w:proofErr w:type="spellStart"/>
      <w:r w:rsidRPr="002D0910">
        <w:t>e.g</w:t>
      </w:r>
      <w:proofErr w:type="spellEnd"/>
      <w:r w:rsidRPr="002D0910">
        <w:t xml:space="preserve"> </w:t>
      </w:r>
      <w:proofErr w:type="spellStart"/>
      <w:r w:rsidRPr="002D0910">
        <w:t>DoE</w:t>
      </w:r>
      <w:proofErr w:type="spellEnd"/>
      <w:r w:rsidRPr="002D0910">
        <w:t xml:space="preserve">, </w:t>
      </w:r>
      <w:proofErr w:type="spellStart"/>
      <w:r w:rsidRPr="002D0910">
        <w:t>ESnet</w:t>
      </w:r>
      <w:proofErr w:type="spellEnd"/>
      <w:r w:rsidRPr="002D0910">
        <w:t>, NSF, ICFA, ICTP, IDRC, UNESCO, IHY) in this work but none have so far stepped up to funding the management and operation.</w:t>
      </w:r>
    </w:p>
    <w:p w:rsidR="004E1F15" w:rsidRPr="002D0910" w:rsidRDefault="004E1F15" w:rsidP="004E1F15">
      <w:pPr>
        <w:pStyle w:val="Heading2"/>
        <w:rPr>
          <w:rFonts w:ascii="Times New Roman" w:hAnsi="Times New Roman" w:cs="Times New Roman"/>
        </w:rPr>
      </w:pPr>
      <w:bookmarkStart w:id="460" w:name="_Toc190137777"/>
      <w:bookmarkStart w:id="461" w:name="_Toc220922333"/>
      <w:bookmarkStart w:id="462" w:name="_Toc252631293"/>
      <w:bookmarkStart w:id="463" w:name="_Toc312072623"/>
      <w:bookmarkStart w:id="464" w:name="_Toc313909795"/>
      <w:bookmarkStart w:id="465" w:name="_Toc313910144"/>
      <w:bookmarkStart w:id="466" w:name="_Toc313910372"/>
      <w:bookmarkStart w:id="467" w:name="_Toc314138474"/>
      <w:r w:rsidRPr="002D0910">
        <w:rPr>
          <w:rFonts w:ascii="Times New Roman" w:hAnsi="Times New Roman" w:cs="Times New Roman"/>
        </w:rPr>
        <w:t>Acknowledgements</w:t>
      </w:r>
      <w:bookmarkEnd w:id="460"/>
      <w:bookmarkEnd w:id="461"/>
      <w:bookmarkEnd w:id="462"/>
      <w:bookmarkEnd w:id="463"/>
      <w:bookmarkEnd w:id="464"/>
      <w:bookmarkEnd w:id="465"/>
      <w:bookmarkEnd w:id="466"/>
      <w:bookmarkEnd w:id="467"/>
    </w:p>
    <w:p w:rsidR="004E1F15" w:rsidRPr="002D0910" w:rsidRDefault="004E1F15" w:rsidP="004E1F15">
      <w:pPr>
        <w:jc w:val="both"/>
      </w:pPr>
      <w:r w:rsidRPr="002D0910">
        <w:t>We gratefully acknowledge the foll</w:t>
      </w:r>
      <w:r>
        <w:t xml:space="preserve">owing: the assistance from NUST </w:t>
      </w:r>
      <w:r w:rsidRPr="002D0910">
        <w:t xml:space="preserve">SEECS in improving the </w:t>
      </w:r>
      <w:proofErr w:type="spellStart"/>
      <w:r w:rsidRPr="002D0910">
        <w:t>PingER</w:t>
      </w:r>
      <w:proofErr w:type="spellEnd"/>
      <w:r w:rsidRPr="002D0910">
        <w:t xml:space="preserve"> toolkit and management has been critical to keeping the project running, with respect to this we particularly acknowledge the support of their leader </w:t>
      </w:r>
      <w:proofErr w:type="spellStart"/>
      <w:r w:rsidRPr="002D0910">
        <w:t>Arshad</w:t>
      </w:r>
      <w:proofErr w:type="spellEnd"/>
      <w:r w:rsidRPr="002D0910">
        <w:t xml:space="preserve"> Ali; and the students and </w:t>
      </w:r>
      <w:proofErr w:type="spellStart"/>
      <w:r w:rsidRPr="002D0910">
        <w:t>lectuers</w:t>
      </w:r>
      <w:proofErr w:type="spellEnd"/>
      <w:r w:rsidRPr="002D0910">
        <w:t xml:space="preserve"> who have assisted including: </w:t>
      </w:r>
      <w:proofErr w:type="spellStart"/>
      <w:r w:rsidRPr="002D0910">
        <w:t>Umar</w:t>
      </w:r>
      <w:proofErr w:type="spellEnd"/>
      <w:r w:rsidRPr="002D0910">
        <w:t xml:space="preserve"> </w:t>
      </w:r>
      <w:proofErr w:type="spellStart"/>
      <w:r w:rsidRPr="002D0910">
        <w:t>Kalim</w:t>
      </w:r>
      <w:proofErr w:type="spellEnd"/>
      <w:r w:rsidRPr="002D0910">
        <w:t xml:space="preserve">, </w:t>
      </w:r>
      <w:proofErr w:type="spellStart"/>
      <w:r w:rsidRPr="002D0910">
        <w:t>Shahryar</w:t>
      </w:r>
      <w:proofErr w:type="spellEnd"/>
      <w:r w:rsidRPr="002D0910">
        <w:t xml:space="preserve"> Khan, </w:t>
      </w:r>
      <w:proofErr w:type="spellStart"/>
      <w:r w:rsidRPr="002D0910">
        <w:t>Qasim</w:t>
      </w:r>
      <w:proofErr w:type="spellEnd"/>
      <w:r w:rsidRPr="002D0910">
        <w:t xml:space="preserve"> Lone</w:t>
      </w:r>
      <w:r>
        <w:t xml:space="preserve">, </w:t>
      </w:r>
      <w:proofErr w:type="spellStart"/>
      <w:r>
        <w:t>Fahad</w:t>
      </w:r>
      <w:proofErr w:type="spellEnd"/>
      <w:r>
        <w:t xml:space="preserve"> </w:t>
      </w:r>
      <w:proofErr w:type="spellStart"/>
      <w:r>
        <w:t>Satti</w:t>
      </w:r>
      <w:proofErr w:type="spellEnd"/>
      <w:r>
        <w:t xml:space="preserve"> </w:t>
      </w:r>
      <w:r w:rsidRPr="002D0910">
        <w:t xml:space="preserve">and </w:t>
      </w:r>
      <w:proofErr w:type="spellStart"/>
      <w:r>
        <w:t>Zafar</w:t>
      </w:r>
      <w:proofErr w:type="spellEnd"/>
      <w:r>
        <w:t xml:space="preserve"> </w:t>
      </w:r>
      <w:proofErr w:type="spellStart"/>
      <w:r>
        <w:t>Gilani</w:t>
      </w:r>
      <w:proofErr w:type="spellEnd"/>
      <w:r w:rsidRPr="002D0910">
        <w:t xml:space="preserve"> of </w:t>
      </w:r>
      <w:r>
        <w:t xml:space="preserve">NUST </w:t>
      </w:r>
      <w:r w:rsidRPr="002D0910">
        <w:t>SEECS who helped in updating some of the graphs, the case stud</w:t>
      </w:r>
      <w:r>
        <w:t>ies</w:t>
      </w:r>
      <w:r w:rsidRPr="002D0910">
        <w:t xml:space="preserve"> on Africa</w:t>
      </w:r>
      <w:r>
        <w:t xml:space="preserve"> and Pakistan</w:t>
      </w:r>
      <w:r w:rsidRPr="002D0910">
        <w:t xml:space="preserve"> and implementation of </w:t>
      </w:r>
      <w:proofErr w:type="spellStart"/>
      <w:r w:rsidRPr="002D0910">
        <w:t>PingER</w:t>
      </w:r>
      <w:proofErr w:type="spellEnd"/>
      <w:r w:rsidRPr="002D0910">
        <w:t xml:space="preserve"> tools such as TULIP. Shawn McKee of the University of Michigan kindly provided the sections on LHC-OPN Monitoring and Related Network Research. Mike Jensen provided much useful information on the status of networking in Africa</w:t>
      </w:r>
      <w:r>
        <w:rPr>
          <w:rStyle w:val="FootnoteReference"/>
        </w:rPr>
        <w:footnoteReference w:id="68"/>
      </w:r>
      <w:r w:rsidRPr="002D0910">
        <w:t xml:space="preserve">. Alberto Santoro of UERJ provided very useful information on Latin America. Sergio </w:t>
      </w:r>
      <w:proofErr w:type="spellStart"/>
      <w:r w:rsidRPr="002D0910">
        <w:lastRenderedPageBreak/>
        <w:t>Novaes</w:t>
      </w:r>
      <w:proofErr w:type="spellEnd"/>
      <w:r w:rsidRPr="002D0910">
        <w:t xml:space="preserve"> of UNESP and Julio Ibarra of Florida International University provided useful contacts in Latin America. We received much encouragement from Marco </w:t>
      </w:r>
      <w:proofErr w:type="spellStart"/>
      <w:r w:rsidRPr="002D0910">
        <w:t>Zennaro</w:t>
      </w:r>
      <w:proofErr w:type="spellEnd"/>
      <w:r w:rsidRPr="002D0910">
        <w:t xml:space="preserve"> and Enrique </w:t>
      </w:r>
      <w:proofErr w:type="spellStart"/>
      <w:r w:rsidRPr="002D0910">
        <w:t>Canessa</w:t>
      </w:r>
      <w:proofErr w:type="spellEnd"/>
      <w:r w:rsidRPr="002D0910">
        <w:t xml:space="preserve"> of ICTP and from the ICFA/SCIC in particular from Harvey Newman the chairman. Jared </w:t>
      </w:r>
      <w:proofErr w:type="spellStart"/>
      <w:r w:rsidRPr="002D0910">
        <w:t>Greeno</w:t>
      </w:r>
      <w:proofErr w:type="spellEnd"/>
      <w:r w:rsidRPr="002D0910">
        <w:t xml:space="preserve"> of</w:t>
      </w:r>
      <w:r>
        <w:t xml:space="preserve"> SLAC provided </w:t>
      </w:r>
      <w:r w:rsidRPr="002D0910">
        <w:t xml:space="preserve">very valuable system administration support. We must also not forget the help and support from the administrators of the </w:t>
      </w:r>
      <w:proofErr w:type="spellStart"/>
      <w:r w:rsidRPr="002D0910">
        <w:t>PingER</w:t>
      </w:r>
      <w:proofErr w:type="spellEnd"/>
      <w:r w:rsidRPr="002D0910">
        <w:t xml:space="preserve"> monitoring sites worldwide.</w:t>
      </w:r>
    </w:p>
    <w:p w:rsidR="004E1F15" w:rsidRPr="002D0910" w:rsidRDefault="004E1F15" w:rsidP="004E1F15">
      <w:bookmarkStart w:id="468" w:name="References"/>
      <w:bookmarkStart w:id="469" w:name="_Toc190137778"/>
      <w:bookmarkStart w:id="470" w:name="_Toc220922334"/>
      <w:bookmarkStart w:id="471" w:name="_Toc252631294"/>
      <w:r w:rsidRPr="002D0910" w:rsidDel="00C97FA5">
        <w:t xml:space="preserve"> </w:t>
      </w:r>
      <w:bookmarkEnd w:id="468"/>
      <w:bookmarkEnd w:id="469"/>
      <w:bookmarkEnd w:id="470"/>
      <w:bookmarkEnd w:id="471"/>
      <w:r w:rsidRPr="002D0910">
        <w:br/>
      </w:r>
      <w:r w:rsidRPr="002D0910">
        <w:br/>
      </w:r>
    </w:p>
    <w:p w:rsidR="004E1F15" w:rsidRPr="002D0910" w:rsidRDefault="004E1F15" w:rsidP="004E1F15">
      <w:r w:rsidRPr="002D0910">
        <w:br/>
      </w:r>
      <w:r w:rsidRPr="002D0910">
        <w:br/>
      </w:r>
    </w:p>
    <w:p w:rsidR="004E1F15" w:rsidRPr="002D0910" w:rsidRDefault="004E1F15" w:rsidP="004E1F15">
      <w:r w:rsidRPr="002D0910">
        <w:br/>
      </w:r>
    </w:p>
    <w:p w:rsidR="004E1F15" w:rsidRPr="002D0910" w:rsidRDefault="004E1F15" w:rsidP="004E1F15">
      <w:r w:rsidRPr="002D0910" w:rsidDel="0070369A">
        <w:t xml:space="preserve"> </w:t>
      </w:r>
      <w:r w:rsidRPr="002D0910" w:rsidDel="000B2450">
        <w:t xml:space="preserve"> </w:t>
      </w:r>
      <w:r w:rsidRPr="002D0910">
        <w:br/>
      </w:r>
      <w:r w:rsidRPr="002D0910">
        <w:br/>
      </w:r>
    </w:p>
    <w:p w:rsidR="004E1F15" w:rsidRPr="002D0910" w:rsidRDefault="004E1F15" w:rsidP="004E1F15">
      <w:pPr>
        <w:rPr>
          <w:lang w:val="fr-FR"/>
        </w:rPr>
      </w:pPr>
      <w:r w:rsidRPr="002D0910">
        <w:br/>
      </w:r>
      <w:r w:rsidRPr="002D0910">
        <w:br/>
      </w:r>
      <w:r w:rsidRPr="002D0910">
        <w:br/>
      </w:r>
      <w:r w:rsidRPr="002D0910">
        <w:br/>
      </w:r>
      <w:r w:rsidRPr="002D0910">
        <w:br/>
      </w:r>
      <w:r w:rsidRPr="002D0910">
        <w:br/>
      </w:r>
      <w:r w:rsidRPr="002D0910">
        <w:br/>
      </w:r>
      <w:r w:rsidRPr="002D0910" w:rsidDel="00917FA4">
        <w:t xml:space="preserve"> </w:t>
      </w:r>
      <w:r w:rsidRPr="002D0910">
        <w:br/>
      </w:r>
    </w:p>
    <w:p w:rsidR="004E1F15" w:rsidRPr="002D0910" w:rsidRDefault="004E1F15" w:rsidP="004E1F15">
      <w:r w:rsidRPr="002D0910" w:rsidDel="009372C1">
        <w:t xml:space="preserve"> </w:t>
      </w:r>
      <w:r w:rsidRPr="002D0910" w:rsidDel="000A481A">
        <w:t xml:space="preserve"> </w:t>
      </w:r>
      <w:r w:rsidRPr="002D0910" w:rsidDel="00C17AEF">
        <w:t xml:space="preserve"> </w:t>
      </w:r>
      <w:r w:rsidRPr="002D0910">
        <w:br/>
      </w:r>
    </w:p>
    <w:p w:rsidR="004E1F15" w:rsidRPr="002D0910" w:rsidRDefault="004E1F15" w:rsidP="004E1F15">
      <w:r w:rsidRPr="002D0910" w:rsidDel="001735B1">
        <w:t xml:space="preserve">  </w:t>
      </w:r>
      <w:r w:rsidRPr="002D0910">
        <w:br/>
      </w:r>
      <w:r w:rsidRPr="002D0910">
        <w:br/>
      </w:r>
      <w:r w:rsidRPr="002D0910">
        <w:br/>
      </w:r>
      <w:r w:rsidRPr="002D0910">
        <w:br/>
      </w:r>
    </w:p>
    <w:p w:rsidR="004E1F15" w:rsidRPr="002D0910" w:rsidRDefault="004E1F15" w:rsidP="004E1F15">
      <w:r w:rsidRPr="002D0910">
        <w:br/>
        <w:t xml:space="preserve"> </w:t>
      </w:r>
      <w:r w:rsidRPr="002D0910">
        <w:br/>
      </w:r>
      <w:r w:rsidRPr="002D0910">
        <w:br/>
      </w:r>
      <w:r w:rsidRPr="002D0910">
        <w:br/>
      </w:r>
    </w:p>
    <w:p w:rsidR="004E1F15" w:rsidRPr="002D0910" w:rsidRDefault="004E1F15" w:rsidP="004E1F15">
      <w:r w:rsidRPr="002D0910">
        <w:br/>
      </w:r>
    </w:p>
    <w:p w:rsidR="004E1F15" w:rsidRPr="002D0910" w:rsidRDefault="004E1F15" w:rsidP="004E1F15">
      <w:r w:rsidRPr="002D0910">
        <w:br/>
      </w:r>
    </w:p>
    <w:p w:rsidR="004E1F15" w:rsidRPr="002D0910" w:rsidRDefault="004E1F15" w:rsidP="004E1F15">
      <w:r w:rsidRPr="002D0910" w:rsidDel="00084010">
        <w:t xml:space="preserve"> </w:t>
      </w:r>
    </w:p>
    <w:p w:rsidR="004E1F15" w:rsidRDefault="004E1F15" w:rsidP="004E1F15">
      <w:pPr>
        <w:pStyle w:val="Heading1"/>
      </w:pPr>
      <w:r w:rsidRPr="002D0910" w:rsidDel="000F070C">
        <w:lastRenderedPageBreak/>
        <w:t xml:space="preserve"> </w:t>
      </w:r>
      <w:bookmarkStart w:id="472" w:name="_Toc252631296"/>
      <w:bookmarkStart w:id="473" w:name="_Toc312072624"/>
      <w:bookmarkStart w:id="474" w:name="_Toc313909796"/>
      <w:bookmarkStart w:id="475" w:name="_Toc313910145"/>
      <w:bookmarkStart w:id="476" w:name="_Toc313910373"/>
      <w:bookmarkStart w:id="477" w:name="_Toc314138475"/>
      <w:r w:rsidRPr="00FD71E6">
        <w:t>Appendices</w:t>
      </w:r>
      <w:bookmarkEnd w:id="472"/>
      <w:bookmarkEnd w:id="473"/>
      <w:bookmarkEnd w:id="474"/>
      <w:bookmarkEnd w:id="475"/>
      <w:bookmarkEnd w:id="476"/>
      <w:bookmarkEnd w:id="477"/>
    </w:p>
    <w:p w:rsidR="004E1F15" w:rsidRPr="008D6355" w:rsidRDefault="004E1F15" w:rsidP="004E1F15">
      <w:pPr>
        <w:pStyle w:val="Heading2"/>
      </w:pPr>
      <w:bookmarkStart w:id="478" w:name="_Toc190137735"/>
      <w:bookmarkStart w:id="479" w:name="_Toc220922299"/>
      <w:bookmarkStart w:id="480" w:name="_Toc252631265"/>
      <w:bookmarkStart w:id="481" w:name="_Ref312070642"/>
      <w:bookmarkStart w:id="482" w:name="_Toc312072625"/>
      <w:bookmarkStart w:id="483" w:name="_Toc313909797"/>
      <w:bookmarkStart w:id="484" w:name="_Toc313910146"/>
      <w:bookmarkStart w:id="485" w:name="_Toc313910374"/>
      <w:bookmarkStart w:id="486" w:name="_Toc314138476"/>
      <w:r w:rsidRPr="008D6355">
        <w:t>Appendix A: ICFA/SCIC Network Monitoring Working Group</w:t>
      </w:r>
      <w:bookmarkEnd w:id="478"/>
      <w:bookmarkEnd w:id="479"/>
      <w:bookmarkEnd w:id="480"/>
      <w:bookmarkEnd w:id="481"/>
      <w:bookmarkEnd w:id="482"/>
      <w:bookmarkEnd w:id="483"/>
      <w:bookmarkEnd w:id="484"/>
      <w:bookmarkEnd w:id="485"/>
      <w:bookmarkEnd w:id="486"/>
    </w:p>
    <w:p w:rsidR="004E1F15" w:rsidRPr="002D0910" w:rsidRDefault="004E1F15" w:rsidP="004E1F15">
      <w:pPr>
        <w:spacing w:before="100" w:beforeAutospacing="1" w:after="100" w:afterAutospacing="1"/>
        <w:ind w:left="144"/>
        <w:jc w:val="both"/>
      </w:pPr>
      <w:r w:rsidRPr="002D0910">
        <w:t xml:space="preserve">The formation of this working group was requested at the </w:t>
      </w:r>
      <w:hyperlink r:id="rId101" w:history="1">
        <w:r w:rsidRPr="002D0910">
          <w:rPr>
            <w:rStyle w:val="Hyperlink"/>
          </w:rPr>
          <w:t>ICFA/SCIC meeting at CERN in March 2002</w:t>
        </w:r>
        <w:r>
          <w:rPr>
            <w:rStyle w:val="FootnoteReference"/>
            <w:color w:val="0000FF"/>
            <w:u w:val="single"/>
          </w:rPr>
          <w:footnoteReference w:id="69"/>
        </w:r>
      </w:hyperlink>
      <w:r w:rsidRPr="002D0910">
        <w:t xml:space="preserve">. The mission is to: </w:t>
      </w:r>
      <w:r w:rsidRPr="002D0910">
        <w:rPr>
          <w:i/>
          <w:iCs/>
        </w:rPr>
        <w:t>Provide a quantitative/technical view of inter-regional network performance to enable understanding the current situation and making recommendations for improved inter-regional connectivity.</w:t>
      </w:r>
      <w:r w:rsidRPr="002D0910">
        <w:t xml:space="preserve"> </w:t>
      </w:r>
    </w:p>
    <w:p w:rsidR="004E1F15" w:rsidRDefault="004E1F15" w:rsidP="004E1F15">
      <w:pPr>
        <w:spacing w:before="100" w:beforeAutospacing="1" w:after="100" w:afterAutospacing="1"/>
        <w:ind w:left="144"/>
        <w:jc w:val="both"/>
      </w:pPr>
      <w:r w:rsidRPr="002D0910">
        <w:t xml:space="preserve">The lead person for the monitoring working group was identified as Les Cottrell. The lead person was requested to gather a team of people to assist in preparing the report and to prepare the current ICFA report for the end of 2002. The team membership consists of: </w:t>
      </w:r>
    </w:p>
    <w:p w:rsidR="004E1F15" w:rsidRPr="002D0910" w:rsidRDefault="004E1F15" w:rsidP="004E1F15">
      <w:pPr>
        <w:spacing w:before="100" w:beforeAutospacing="1" w:after="100" w:afterAutospacing="1"/>
        <w:ind w:left="144"/>
        <w:jc w:val="both"/>
      </w:pPr>
    </w:p>
    <w:p w:rsidR="004E1F15" w:rsidRDefault="004E1F15" w:rsidP="004E1F15">
      <w:pPr>
        <w:pStyle w:val="Caption"/>
        <w:keepNext/>
        <w:jc w:val="center"/>
      </w:pPr>
      <w:r>
        <w:t xml:space="preserve">Table </w:t>
      </w:r>
      <w:r w:rsidR="00893804">
        <w:fldChar w:fldCharType="begin"/>
      </w:r>
      <w:r w:rsidR="003A7435">
        <w:instrText xml:space="preserve"> SEQ Table \* ARABIC </w:instrText>
      </w:r>
      <w:r w:rsidR="00893804">
        <w:fldChar w:fldCharType="separate"/>
      </w:r>
      <w:r w:rsidR="00536FA4">
        <w:rPr>
          <w:noProof/>
        </w:rPr>
        <w:t>6</w:t>
      </w:r>
      <w:r w:rsidR="00893804">
        <w:rPr>
          <w:noProof/>
        </w:rPr>
        <w:fldChar w:fldCharType="end"/>
      </w:r>
      <w:r>
        <w:t xml:space="preserve">: </w:t>
      </w:r>
      <w:r w:rsidRPr="002D0910">
        <w:t xml:space="preserve">Members of the ICFA/SCIC Network </w:t>
      </w:r>
      <w:proofErr w:type="gramStart"/>
      <w:r w:rsidRPr="002D0910">
        <w:t>Monitoring</w:t>
      </w:r>
      <w:proofErr w:type="gramEnd"/>
      <w:r w:rsidRPr="002D0910">
        <w:t xml:space="preserve"> team</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80"/>
      </w:tblPr>
      <w:tblGrid>
        <w:gridCol w:w="1903"/>
        <w:gridCol w:w="2352"/>
        <w:gridCol w:w="2578"/>
        <w:gridCol w:w="2743"/>
      </w:tblGrid>
      <w:tr w:rsidR="004E1F15" w:rsidRPr="002D0910" w:rsidTr="004E1F15">
        <w:trPr>
          <w:jc w:val="center"/>
        </w:trPr>
        <w:tc>
          <w:tcPr>
            <w:tcW w:w="0" w:type="auto"/>
            <w:shd w:val="clear" w:color="auto" w:fill="auto"/>
          </w:tcPr>
          <w:p w:rsidR="004E1F15" w:rsidRPr="002D0910" w:rsidRDefault="004E1F15" w:rsidP="004E1F15">
            <w:r w:rsidRPr="002D0910">
              <w:rPr>
                <w:i/>
                <w:iCs/>
              </w:rPr>
              <w:t>Les Cottrell</w:t>
            </w:r>
            <w:r w:rsidRPr="002D0910">
              <w:t xml:space="preserve"> </w:t>
            </w:r>
          </w:p>
        </w:tc>
        <w:tc>
          <w:tcPr>
            <w:tcW w:w="0" w:type="auto"/>
            <w:shd w:val="clear" w:color="auto" w:fill="auto"/>
          </w:tcPr>
          <w:p w:rsidR="004E1F15" w:rsidRPr="002D0910" w:rsidRDefault="004E1F15" w:rsidP="004E1F15">
            <w:r w:rsidRPr="002D0910">
              <w:t>SLAC</w:t>
            </w:r>
          </w:p>
        </w:tc>
        <w:tc>
          <w:tcPr>
            <w:tcW w:w="0" w:type="auto"/>
            <w:shd w:val="clear" w:color="auto" w:fill="auto"/>
          </w:tcPr>
          <w:p w:rsidR="004E1F15" w:rsidRPr="002D0910" w:rsidRDefault="004E1F15" w:rsidP="004E1F15">
            <w:r w:rsidRPr="002D0910">
              <w:t xml:space="preserve">US </w:t>
            </w:r>
          </w:p>
        </w:tc>
        <w:tc>
          <w:tcPr>
            <w:tcW w:w="0" w:type="auto"/>
            <w:shd w:val="clear" w:color="auto" w:fill="auto"/>
          </w:tcPr>
          <w:p w:rsidR="004E1F15" w:rsidRPr="002D0910" w:rsidRDefault="00893804" w:rsidP="004E1F15">
            <w:hyperlink r:id="rId102" w:history="1">
              <w:r w:rsidR="004E1F15" w:rsidRPr="002D0910">
                <w:rPr>
                  <w:rStyle w:val="Hyperlink"/>
                </w:rPr>
                <w:t>cottrell@slac.stanford.edu</w:t>
              </w:r>
            </w:hyperlink>
          </w:p>
        </w:tc>
      </w:tr>
      <w:tr w:rsidR="004E1F15" w:rsidRPr="002D0910" w:rsidTr="004E1F15">
        <w:trPr>
          <w:jc w:val="center"/>
        </w:trPr>
        <w:tc>
          <w:tcPr>
            <w:tcW w:w="0" w:type="auto"/>
            <w:shd w:val="clear" w:color="auto" w:fill="auto"/>
          </w:tcPr>
          <w:p w:rsidR="004E1F15" w:rsidRPr="002D0910" w:rsidRDefault="004E1F15" w:rsidP="004E1F15">
            <w:r w:rsidRPr="002D0910">
              <w:t xml:space="preserve">Richard Hughes-Jones </w:t>
            </w:r>
          </w:p>
        </w:tc>
        <w:tc>
          <w:tcPr>
            <w:tcW w:w="0" w:type="auto"/>
            <w:shd w:val="clear" w:color="auto" w:fill="auto"/>
          </w:tcPr>
          <w:p w:rsidR="004E1F15" w:rsidRPr="002D0910" w:rsidRDefault="004E1F15" w:rsidP="004E1F15">
            <w:smartTag w:uri="urn:schemas-microsoft-com:office:smarttags" w:element="place">
              <w:smartTag w:uri="urn:schemas-microsoft-com:office:smarttags" w:element="PlaceType">
                <w:r w:rsidRPr="002D0910">
                  <w:t>University</w:t>
                </w:r>
              </w:smartTag>
              <w:r w:rsidRPr="002D0910">
                <w:t xml:space="preserve"> of </w:t>
              </w:r>
              <w:smartTag w:uri="urn:schemas-microsoft-com:office:smarttags" w:element="PlaceName">
                <w:r w:rsidRPr="002D0910">
                  <w:t>Manchester</w:t>
                </w:r>
              </w:smartTag>
            </w:smartTag>
          </w:p>
        </w:tc>
        <w:tc>
          <w:tcPr>
            <w:tcW w:w="0" w:type="auto"/>
            <w:shd w:val="clear" w:color="auto" w:fill="auto"/>
          </w:tcPr>
          <w:p w:rsidR="004E1F15" w:rsidRPr="002D0910" w:rsidRDefault="004E1F15" w:rsidP="004E1F15">
            <w:r w:rsidRPr="002D0910">
              <w:t>UK and DANTE</w:t>
            </w:r>
          </w:p>
        </w:tc>
        <w:tc>
          <w:tcPr>
            <w:tcW w:w="0" w:type="auto"/>
            <w:shd w:val="clear" w:color="auto" w:fill="auto"/>
          </w:tcPr>
          <w:p w:rsidR="004E1F15" w:rsidRPr="002D0910" w:rsidRDefault="004E1F15" w:rsidP="004E1F15">
            <w:r w:rsidRPr="002D0910">
              <w:t xml:space="preserve">rich@dante.net </w:t>
            </w:r>
          </w:p>
        </w:tc>
      </w:tr>
      <w:tr w:rsidR="004E1F15" w:rsidRPr="002D0910" w:rsidTr="004E1F15">
        <w:trPr>
          <w:jc w:val="center"/>
        </w:trPr>
        <w:tc>
          <w:tcPr>
            <w:tcW w:w="0" w:type="auto"/>
            <w:shd w:val="clear" w:color="auto" w:fill="auto"/>
          </w:tcPr>
          <w:p w:rsidR="004E1F15" w:rsidRPr="002D0910" w:rsidRDefault="004E1F15" w:rsidP="004E1F15">
            <w:r w:rsidRPr="002D0910">
              <w:t xml:space="preserve">Sergei </w:t>
            </w:r>
            <w:proofErr w:type="spellStart"/>
            <w:r w:rsidRPr="002D0910">
              <w:t>Berezhnev</w:t>
            </w:r>
            <w:proofErr w:type="spellEnd"/>
            <w:r w:rsidRPr="002D0910">
              <w:t xml:space="preserve"> </w:t>
            </w:r>
          </w:p>
        </w:tc>
        <w:tc>
          <w:tcPr>
            <w:tcW w:w="0" w:type="auto"/>
            <w:shd w:val="clear" w:color="auto" w:fill="auto"/>
          </w:tcPr>
          <w:p w:rsidR="004E1F15" w:rsidRPr="002D0910" w:rsidRDefault="004E1F15" w:rsidP="004E1F15">
            <w:r w:rsidRPr="002D0910">
              <w:t xml:space="preserve">RUHEP, </w:t>
            </w:r>
            <w:smartTag w:uri="urn:schemas-microsoft-com:office:smarttags" w:element="City">
              <w:smartTag w:uri="urn:schemas-microsoft-com:office:smarttags" w:element="place">
                <w:r w:rsidRPr="002D0910">
                  <w:t>Moscow</w:t>
                </w:r>
              </w:smartTag>
            </w:smartTag>
            <w:r w:rsidRPr="002D0910">
              <w:t xml:space="preserve"> </w:t>
            </w:r>
            <w:proofErr w:type="spellStart"/>
            <w:r w:rsidRPr="002D0910">
              <w:t>State.Univ</w:t>
            </w:r>
            <w:proofErr w:type="spellEnd"/>
            <w:r w:rsidRPr="002D0910">
              <w:t>.</w:t>
            </w:r>
          </w:p>
        </w:tc>
        <w:tc>
          <w:tcPr>
            <w:tcW w:w="0" w:type="auto"/>
            <w:shd w:val="clear" w:color="auto" w:fill="auto"/>
          </w:tcPr>
          <w:p w:rsidR="004E1F15" w:rsidRPr="002D0910" w:rsidRDefault="004E1F15" w:rsidP="004E1F15">
            <w:smartTag w:uri="urn:schemas-microsoft-com:office:smarttags" w:element="country-region">
              <w:smartTag w:uri="urn:schemas-microsoft-com:office:smarttags" w:element="place">
                <w:r w:rsidRPr="002D0910">
                  <w:t>Russia</w:t>
                </w:r>
              </w:smartTag>
            </w:smartTag>
            <w:r w:rsidRPr="002D0910">
              <w:t xml:space="preserve"> </w:t>
            </w:r>
          </w:p>
        </w:tc>
        <w:tc>
          <w:tcPr>
            <w:tcW w:w="0" w:type="auto"/>
            <w:shd w:val="clear" w:color="auto" w:fill="auto"/>
          </w:tcPr>
          <w:p w:rsidR="004E1F15" w:rsidRPr="002D0910" w:rsidRDefault="004E1F15" w:rsidP="004E1F15">
            <w:r w:rsidRPr="002D0910">
              <w:t xml:space="preserve">sfb@radio-msu.net </w:t>
            </w:r>
          </w:p>
        </w:tc>
      </w:tr>
      <w:tr w:rsidR="004E1F15" w:rsidRPr="002D0910" w:rsidTr="004E1F15">
        <w:trPr>
          <w:jc w:val="center"/>
        </w:trPr>
        <w:tc>
          <w:tcPr>
            <w:tcW w:w="0" w:type="auto"/>
            <w:shd w:val="clear" w:color="auto" w:fill="auto"/>
          </w:tcPr>
          <w:p w:rsidR="004E1F15" w:rsidRPr="002D0910" w:rsidRDefault="004E1F15" w:rsidP="004E1F15">
            <w:r w:rsidRPr="002D0910">
              <w:t xml:space="preserve">Sergio F. </w:t>
            </w:r>
            <w:proofErr w:type="spellStart"/>
            <w:r w:rsidRPr="002D0910">
              <w:t>Novaes</w:t>
            </w:r>
            <w:proofErr w:type="spellEnd"/>
            <w:r w:rsidRPr="002D0910">
              <w:t xml:space="preserve"> </w:t>
            </w:r>
          </w:p>
        </w:tc>
        <w:tc>
          <w:tcPr>
            <w:tcW w:w="0" w:type="auto"/>
            <w:shd w:val="clear" w:color="auto" w:fill="auto"/>
          </w:tcPr>
          <w:p w:rsidR="004E1F15" w:rsidRPr="002D0910" w:rsidRDefault="004E1F15" w:rsidP="004E1F15">
            <w:r w:rsidRPr="002D0910">
              <w:t>FNAL</w:t>
            </w:r>
          </w:p>
        </w:tc>
        <w:tc>
          <w:tcPr>
            <w:tcW w:w="0" w:type="auto"/>
            <w:shd w:val="clear" w:color="auto" w:fill="auto"/>
          </w:tcPr>
          <w:p w:rsidR="004E1F15" w:rsidRPr="002D0910" w:rsidRDefault="004E1F15" w:rsidP="004E1F15">
            <w:smartTag w:uri="urn:schemas-microsoft-com:office:smarttags" w:element="place">
              <w:r w:rsidRPr="002D0910">
                <w:t>S. America</w:t>
              </w:r>
            </w:smartTag>
            <w:r w:rsidRPr="002D0910">
              <w:t xml:space="preserve"> </w:t>
            </w:r>
          </w:p>
        </w:tc>
        <w:tc>
          <w:tcPr>
            <w:tcW w:w="0" w:type="auto"/>
            <w:shd w:val="clear" w:color="auto" w:fill="auto"/>
          </w:tcPr>
          <w:p w:rsidR="004E1F15" w:rsidRPr="002D0910" w:rsidRDefault="004E1F15" w:rsidP="004E1F15">
            <w:r w:rsidRPr="002D0910">
              <w:t xml:space="preserve">novaes@fnal.gov </w:t>
            </w:r>
          </w:p>
        </w:tc>
      </w:tr>
      <w:tr w:rsidR="004E1F15" w:rsidRPr="002D0910" w:rsidTr="004E1F15">
        <w:trPr>
          <w:jc w:val="center"/>
        </w:trPr>
        <w:tc>
          <w:tcPr>
            <w:tcW w:w="0" w:type="auto"/>
            <w:shd w:val="clear" w:color="auto" w:fill="auto"/>
          </w:tcPr>
          <w:p w:rsidR="004E1F15" w:rsidRPr="002D0910" w:rsidRDefault="004E1F15" w:rsidP="004E1F15">
            <w:proofErr w:type="spellStart"/>
            <w:r w:rsidRPr="002D0910">
              <w:t>Fukuko</w:t>
            </w:r>
            <w:proofErr w:type="spellEnd"/>
            <w:r w:rsidRPr="002D0910">
              <w:t xml:space="preserve"> Yuasa </w:t>
            </w:r>
          </w:p>
        </w:tc>
        <w:tc>
          <w:tcPr>
            <w:tcW w:w="0" w:type="auto"/>
            <w:shd w:val="clear" w:color="auto" w:fill="auto"/>
          </w:tcPr>
          <w:p w:rsidR="004E1F15" w:rsidRPr="002D0910" w:rsidRDefault="004E1F15" w:rsidP="004E1F15">
            <w:r w:rsidRPr="002D0910">
              <w:t>KEK</w:t>
            </w:r>
          </w:p>
        </w:tc>
        <w:tc>
          <w:tcPr>
            <w:tcW w:w="0" w:type="auto"/>
            <w:shd w:val="clear" w:color="auto" w:fill="auto"/>
          </w:tcPr>
          <w:p w:rsidR="004E1F15" w:rsidRPr="002D0910" w:rsidRDefault="004E1F15" w:rsidP="004E1F15">
            <w:smartTag w:uri="urn:schemas-microsoft-com:office:smarttags" w:element="country-region">
              <w:r w:rsidRPr="002D0910">
                <w:t>Japan</w:t>
              </w:r>
            </w:smartTag>
            <w:r w:rsidRPr="002D0910">
              <w:t xml:space="preserve"> and </w:t>
            </w:r>
            <w:smartTag w:uri="urn:schemas-microsoft-com:office:smarttags" w:element="place">
              <w:r w:rsidRPr="002D0910">
                <w:t>E. Asia</w:t>
              </w:r>
            </w:smartTag>
          </w:p>
        </w:tc>
        <w:tc>
          <w:tcPr>
            <w:tcW w:w="0" w:type="auto"/>
            <w:shd w:val="clear" w:color="auto" w:fill="auto"/>
          </w:tcPr>
          <w:p w:rsidR="004E1F15" w:rsidRPr="002D0910" w:rsidRDefault="004E1F15" w:rsidP="004E1F15">
            <w:r w:rsidRPr="002D0910">
              <w:t xml:space="preserve">fukuko.yuasa@kek.jp </w:t>
            </w:r>
          </w:p>
        </w:tc>
      </w:tr>
      <w:tr w:rsidR="004E1F15" w:rsidRPr="002D0910" w:rsidTr="004E1F15">
        <w:trPr>
          <w:jc w:val="center"/>
        </w:trPr>
        <w:tc>
          <w:tcPr>
            <w:tcW w:w="0" w:type="auto"/>
            <w:shd w:val="clear" w:color="auto" w:fill="auto"/>
          </w:tcPr>
          <w:p w:rsidR="004E1F15" w:rsidRPr="002D0910" w:rsidRDefault="004E1F15" w:rsidP="004E1F15">
            <w:r w:rsidRPr="002D0910">
              <w:t>Shawn McKee</w:t>
            </w:r>
          </w:p>
        </w:tc>
        <w:tc>
          <w:tcPr>
            <w:tcW w:w="0" w:type="auto"/>
            <w:shd w:val="clear" w:color="auto" w:fill="auto"/>
          </w:tcPr>
          <w:p w:rsidR="004E1F15" w:rsidRPr="002D0910" w:rsidRDefault="004E1F15" w:rsidP="004E1F15">
            <w:smartTag w:uri="urn:schemas-microsoft-com:office:smarttags" w:element="State">
              <w:smartTag w:uri="urn:schemas-microsoft-com:office:smarttags" w:element="place">
                <w:r w:rsidRPr="002D0910">
                  <w:t>Michigan</w:t>
                </w:r>
              </w:smartTag>
            </w:smartTag>
          </w:p>
        </w:tc>
        <w:tc>
          <w:tcPr>
            <w:tcW w:w="0" w:type="auto"/>
            <w:shd w:val="clear" w:color="auto" w:fill="auto"/>
          </w:tcPr>
          <w:p w:rsidR="004E1F15" w:rsidRPr="002D0910" w:rsidRDefault="004E1F15" w:rsidP="004E1F15">
            <w:pPr>
              <w:rPr>
                <w:lang w:val="nl-NL"/>
              </w:rPr>
            </w:pPr>
            <w:r w:rsidRPr="002D0910">
              <w:rPr>
                <w:lang w:val="nl-NL"/>
              </w:rPr>
              <w:t>I2 HEP Net Mon WG, USATLAS</w:t>
            </w:r>
          </w:p>
        </w:tc>
        <w:tc>
          <w:tcPr>
            <w:tcW w:w="0" w:type="auto"/>
            <w:shd w:val="clear" w:color="auto" w:fill="auto"/>
          </w:tcPr>
          <w:p w:rsidR="004E1F15" w:rsidRPr="002D0910" w:rsidRDefault="00893804" w:rsidP="004E1F15">
            <w:hyperlink r:id="rId103" w:history="1">
              <w:r w:rsidR="004E1F15" w:rsidRPr="002D0910">
                <w:rPr>
                  <w:rStyle w:val="Hyperlink"/>
                </w:rPr>
                <w:t>smckee@umich.edu</w:t>
              </w:r>
            </w:hyperlink>
          </w:p>
        </w:tc>
      </w:tr>
    </w:tbl>
    <w:p w:rsidR="004E1F15" w:rsidRPr="002D0910" w:rsidRDefault="004E1F15" w:rsidP="004E1F15">
      <w:pPr>
        <w:pStyle w:val="Heading3"/>
      </w:pPr>
      <w:bookmarkStart w:id="487" w:name="Goals_of_the_Working_Group"/>
      <w:bookmarkStart w:id="488" w:name="_Toc190137736"/>
      <w:bookmarkStart w:id="489" w:name="_Toc220922300"/>
      <w:bookmarkStart w:id="490" w:name="_Toc252631266"/>
      <w:bookmarkStart w:id="491" w:name="_Toc312072626"/>
      <w:bookmarkStart w:id="492" w:name="_Toc313909798"/>
      <w:bookmarkStart w:id="493" w:name="_Toc313910147"/>
      <w:bookmarkStart w:id="494" w:name="_Toc313910375"/>
      <w:bookmarkStart w:id="495" w:name="_Toc314138477"/>
      <w:r w:rsidRPr="002D0910">
        <w:t>Goals of the Working Group</w:t>
      </w:r>
      <w:bookmarkEnd w:id="487"/>
      <w:bookmarkEnd w:id="488"/>
      <w:bookmarkEnd w:id="489"/>
      <w:bookmarkEnd w:id="490"/>
      <w:bookmarkEnd w:id="491"/>
      <w:bookmarkEnd w:id="492"/>
      <w:bookmarkEnd w:id="493"/>
      <w:bookmarkEnd w:id="494"/>
      <w:bookmarkEnd w:id="495"/>
    </w:p>
    <w:p w:rsidR="004E1F15" w:rsidRPr="002D0910" w:rsidRDefault="004E1F15" w:rsidP="004E1F15">
      <w:pPr>
        <w:numPr>
          <w:ilvl w:val="0"/>
          <w:numId w:val="1"/>
        </w:numPr>
        <w:spacing w:before="100" w:beforeAutospacing="1" w:after="100" w:afterAutospacing="1"/>
      </w:pPr>
      <w:r w:rsidRPr="002D0910">
        <w:t xml:space="preserve">Obtain as uniform picture as possible of the present performance of the connectivity used by the ICFA community </w:t>
      </w:r>
    </w:p>
    <w:p w:rsidR="004E1F15" w:rsidRPr="002D0910" w:rsidRDefault="004E1F15" w:rsidP="004E1F15">
      <w:pPr>
        <w:jc w:val="both"/>
      </w:pPr>
      <w:r w:rsidRPr="002D0910">
        <w:t>Prepare reports on the performance of HEP connectivity, including, where possible, the identification of any key bottlenecks or problem areas</w:t>
      </w:r>
    </w:p>
    <w:p w:rsidR="004E1F15" w:rsidRDefault="004E1F15" w:rsidP="004E1F15">
      <w:pPr>
        <w:pStyle w:val="Heading2"/>
      </w:pPr>
      <w:bookmarkStart w:id="496" w:name="_Toc312072627"/>
      <w:bookmarkStart w:id="497" w:name="_Ref312082973"/>
      <w:bookmarkStart w:id="498" w:name="_Ref312082977"/>
      <w:bookmarkStart w:id="499" w:name="_Toc313909799"/>
      <w:bookmarkStart w:id="500" w:name="_Toc313910148"/>
      <w:bookmarkStart w:id="501" w:name="_Toc313910376"/>
      <w:bookmarkStart w:id="502" w:name="_Toc314138478"/>
      <w:bookmarkStart w:id="503" w:name="_Ref252103243"/>
      <w:bookmarkStart w:id="504" w:name="_Toc252631297"/>
      <w:bookmarkStart w:id="505" w:name="_Ref312070683"/>
      <w:r>
        <w:t>Appendix B: Growth in Number of Sites Monitored this Millennium</w:t>
      </w:r>
      <w:bookmarkEnd w:id="496"/>
      <w:bookmarkEnd w:id="497"/>
      <w:bookmarkEnd w:id="498"/>
      <w:bookmarkEnd w:id="499"/>
      <w:bookmarkEnd w:id="500"/>
      <w:bookmarkEnd w:id="501"/>
      <w:bookmarkEnd w:id="502"/>
    </w:p>
    <w:p w:rsidR="004E1F15" w:rsidRPr="002D0910" w:rsidRDefault="004E1F15" w:rsidP="004E1F15">
      <w:pPr>
        <w:jc w:val="both"/>
      </w:pPr>
      <w:r w:rsidRPr="002D0910">
        <w:t xml:space="preserve">Towards the end of 2001 the number of sites monitored started dropping as sites blocked pings due to security concerns. The rate of blocking was such that, for example, out of 214 hosts that were </w:t>
      </w:r>
      <w:proofErr w:type="spellStart"/>
      <w:r w:rsidRPr="002D0910">
        <w:t>pingable</w:t>
      </w:r>
      <w:proofErr w:type="spellEnd"/>
      <w:r w:rsidRPr="002D0910">
        <w:t xml:space="preserve"> in July 2003, 33 (~15%) were no longer </w:t>
      </w:r>
      <w:proofErr w:type="spellStart"/>
      <w:r w:rsidRPr="002D0910">
        <w:t>pingable</w:t>
      </w:r>
      <w:proofErr w:type="spellEnd"/>
      <w:r w:rsidRPr="002D0910">
        <w:t xml:space="preserve"> in December 2003 even though they were still up and running (as measured by responding to TCP probes).</w:t>
      </w:r>
    </w:p>
    <w:p w:rsidR="004E1F15" w:rsidRDefault="004E1F15" w:rsidP="004E1F15">
      <w:pPr>
        <w:jc w:val="both"/>
      </w:pPr>
    </w:p>
    <w:p w:rsidR="004E1F15" w:rsidRPr="002D0910" w:rsidRDefault="004E1F15" w:rsidP="004E1F15">
      <w:pPr>
        <w:jc w:val="both"/>
      </w:pPr>
      <w:r w:rsidRPr="002D0910">
        <w:t xml:space="preserve">The increases in monitored sites towards the end of 2002 and early 2003 was due to help from the </w:t>
      </w:r>
      <w:proofErr w:type="spellStart"/>
      <w:r w:rsidRPr="002D0910">
        <w:t>Abdus</w:t>
      </w:r>
      <w:proofErr w:type="spellEnd"/>
      <w:r w:rsidRPr="002D0910">
        <w:t xml:space="preserve"> Salam Institute of Theoretical Physics (ICTP). The ICTP held a Round Table meeting </w:t>
      </w:r>
      <w:r w:rsidRPr="002D0910">
        <w:lastRenderedPageBreak/>
        <w:t xml:space="preserve">on </w:t>
      </w:r>
      <w:hyperlink r:id="rId104" w:history="1">
        <w:r w:rsidRPr="002D0910">
          <w:rPr>
            <w:rStyle w:val="Hyperlink"/>
          </w:rPr>
          <w:t>Developing Country Access to On-Line Scientific Publishing: Sustainable Alternatives</w:t>
        </w:r>
      </w:hyperlink>
      <w:r>
        <w:rPr>
          <w:rStyle w:val="FootnoteReference"/>
        </w:rPr>
        <w:footnoteReference w:id="70"/>
      </w:r>
      <w:r w:rsidRPr="002D0910">
        <w:t xml:space="preserve"> in Trieste in November 2002 that included a </w:t>
      </w:r>
      <w:hyperlink r:id="rId105" w:history="1">
        <w:r w:rsidRPr="002D0910">
          <w:rPr>
            <w:rStyle w:val="Hyperlink"/>
          </w:rPr>
          <w:t>Proposal for Real time monitoring in Africa</w:t>
        </w:r>
      </w:hyperlink>
      <w:r>
        <w:rPr>
          <w:rStyle w:val="FootnoteReference"/>
        </w:rPr>
        <w:footnoteReference w:id="71"/>
      </w:r>
      <w:r w:rsidRPr="002D0910">
        <w:t xml:space="preserve">. Following the meeting a formal declaration was made on </w:t>
      </w:r>
      <w:hyperlink r:id="rId106" w:history="1">
        <w:r w:rsidRPr="002D0910">
          <w:rPr>
            <w:rStyle w:val="Hyperlink"/>
          </w:rPr>
          <w:t>Recommendations of the Round Table held in Trieste to help bridge the digital divide</w:t>
        </w:r>
      </w:hyperlink>
      <w:r>
        <w:rPr>
          <w:rStyle w:val="FootnoteReference"/>
        </w:rPr>
        <w:footnoteReference w:id="72"/>
      </w:r>
      <w:r w:rsidRPr="002D0910">
        <w:t xml:space="preserve">. The </w:t>
      </w:r>
      <w:proofErr w:type="spellStart"/>
      <w:r w:rsidRPr="002D0910">
        <w:t>PingER</w:t>
      </w:r>
      <w:proofErr w:type="spellEnd"/>
      <w:r w:rsidRPr="002D0910">
        <w:t xml:space="preserve"> project started collaborating closely with the ICTP to develop a monitoring project aimed at better understanding and quantifying the Digital Divide. On December 4</w:t>
      </w:r>
      <w:r w:rsidRPr="002D0910">
        <w:rPr>
          <w:vertAlign w:val="superscript"/>
        </w:rPr>
        <w:t>th</w:t>
      </w:r>
      <w:r w:rsidRPr="002D0910">
        <w:t>, 2002 the ICTP electronic Journal Distribution Service (</w:t>
      </w:r>
      <w:proofErr w:type="spellStart"/>
      <w:r w:rsidRPr="002D0910">
        <w:t>eJDS</w:t>
      </w:r>
      <w:proofErr w:type="spellEnd"/>
      <w:r w:rsidRPr="002D0910">
        <w:t xml:space="preserve">) sent an email entitled </w:t>
      </w:r>
      <w:hyperlink r:id="rId107" w:history="1">
        <w:r w:rsidRPr="002D0910">
          <w:rPr>
            <w:rStyle w:val="Hyperlink"/>
          </w:rPr>
          <w:t>Internet Monitoring of Universities and Research Centers in Developing Countries</w:t>
        </w:r>
      </w:hyperlink>
      <w:r>
        <w:rPr>
          <w:rStyle w:val="FootnoteReference"/>
        </w:rPr>
        <w:footnoteReference w:id="73"/>
      </w:r>
      <w:r w:rsidRPr="002D0910">
        <w:t xml:space="preserve"> to their collaborators informing them of the launch of the monitoring project and requesting participation. By January 14th 2003, with the help of ICTP, we added about 23 hosts in about 17 countries including: Bangladesh, Brazil, China, Columbia, Ghana, Guatemala, India (Hyderabad and Kerala), Indonesia, Iran, Jordan, Korea, Mexico, Moldova, Nigeria, Pakistan, Slovakia and the Ukraine. The increase towards the end of 2003 was spurred by preparations for the second Open Round Table on </w:t>
      </w:r>
      <w:hyperlink r:id="rId108" w:history="1">
        <w:r w:rsidRPr="002D0910">
          <w:rPr>
            <w:rStyle w:val="Hyperlink"/>
          </w:rPr>
          <w:t>Developing Countries Access to Scientific Knowledge: Quantifying the Digital Divide</w:t>
        </w:r>
      </w:hyperlink>
      <w:r w:rsidRPr="002D0910">
        <w:t xml:space="preserve"> 23-24 November Trieste, Italy and the WSIS conference and </w:t>
      </w:r>
      <w:hyperlink r:id="rId109" w:history="1">
        <w:r w:rsidRPr="002D0910">
          <w:rPr>
            <w:rStyle w:val="Hyperlink"/>
          </w:rPr>
          <w:t>associated activities</w:t>
        </w:r>
      </w:hyperlink>
      <w:r w:rsidRPr="002D0910">
        <w:t xml:space="preserve"> in Geneva December 2003. </w:t>
      </w:r>
    </w:p>
    <w:p w:rsidR="004E1F15" w:rsidRDefault="004E1F15" w:rsidP="004E1F15">
      <w:pPr>
        <w:jc w:val="both"/>
      </w:pPr>
    </w:p>
    <w:p w:rsidR="004E1F15" w:rsidRPr="002D0910" w:rsidRDefault="004E1F15" w:rsidP="004E1F15">
      <w:pPr>
        <w:jc w:val="both"/>
      </w:pPr>
      <w:r w:rsidRPr="002D0910">
        <w:t xml:space="preserve">The increases in 2004 were due to adding new sites especially in Africa, S. America, Russia and several outlying islands. </w:t>
      </w:r>
    </w:p>
    <w:p w:rsidR="004E1F15" w:rsidRDefault="004E1F15" w:rsidP="004E1F15">
      <w:pPr>
        <w:jc w:val="both"/>
      </w:pPr>
    </w:p>
    <w:p w:rsidR="004E1F15" w:rsidRPr="002D0910" w:rsidRDefault="004E1F15" w:rsidP="004E1F15">
      <w:pPr>
        <w:jc w:val="both"/>
      </w:pPr>
      <w:r w:rsidRPr="002D0910">
        <w:t xml:space="preserve">In 2005, the Pakistan Ministry Of Science and Technology (MOST) and the US State Department funded SLAC and the National University of Sciences and Technology’s (NUST), School of Electrical Engineering and Computer Sciences (SEECS, formerly known as NUST Institute of Information Technology (NIIT)) to collaborate on a project to improve and extend </w:t>
      </w:r>
      <w:proofErr w:type="spellStart"/>
      <w:r w:rsidRPr="002D0910">
        <w:t>PingER</w:t>
      </w:r>
      <w:proofErr w:type="spellEnd"/>
      <w:r w:rsidRPr="002D0910">
        <w:t xml:space="preserve">. As part of this project and the increased interest from Internet2 in the “Hard to Reach Network Places” Special Interest Group, many new sites in the South Asia and Africa were added to increase the coverage in these regions and also to replace sites that were blocking pings. For instance we were unable to find </w:t>
      </w:r>
      <w:proofErr w:type="spellStart"/>
      <w:r w:rsidRPr="002D0910">
        <w:t>pingable</w:t>
      </w:r>
      <w:proofErr w:type="spellEnd"/>
      <w:r w:rsidRPr="002D0910">
        <w:t xml:space="preserve"> sites in Angola prior to December 2005. Also as part of this project we started to integrate </w:t>
      </w:r>
      <w:proofErr w:type="spellStart"/>
      <w:r w:rsidRPr="002D0910">
        <w:t>PingER</w:t>
      </w:r>
      <w:proofErr w:type="spellEnd"/>
      <w:r w:rsidRPr="002D0910">
        <w:t xml:space="preserve"> with the NLANR/AMP project and as a result a number of the AMP nodes were added as </w:t>
      </w:r>
      <w:proofErr w:type="spellStart"/>
      <w:r w:rsidRPr="002D0910">
        <w:t>PingER</w:t>
      </w:r>
      <w:proofErr w:type="spellEnd"/>
      <w:r w:rsidRPr="002D0910">
        <w:t xml:space="preserve"> remote hosts in the developing regions. With help of Duncan Martin and the South Africa Tertiary Education Network (TENET) (</w:t>
      </w:r>
      <w:hyperlink r:id="rId110" w:history="1">
        <w:r w:rsidRPr="002D0910">
          <w:rPr>
            <w:rStyle w:val="Hyperlink"/>
          </w:rPr>
          <w:t>http://www.tenet.ac.za</w:t>
        </w:r>
      </w:hyperlink>
      <w:r w:rsidRPr="002D0910">
        <w:t>), we successfully set up a monitoring node in South Africa, which became a great help in viewing the Digital Divide from within the Divide. With the help of SEECS, NUST (</w:t>
      </w:r>
      <w:hyperlink r:id="rId111" w:history="1">
        <w:r w:rsidRPr="002D0910">
          <w:rPr>
            <w:rStyle w:val="Hyperlink"/>
          </w:rPr>
          <w:t>www.niit.edu.pk</w:t>
        </w:r>
      </w:hyperlink>
      <w:r w:rsidRPr="002D0910">
        <w:t xml:space="preserve">), a monitoring node was set up at NUST and in Nov. 2005, another node was added at NTC (National Telecommunication Corporation </w:t>
      </w:r>
      <w:hyperlink r:id="rId112" w:history="1">
        <w:r w:rsidRPr="002D0910">
          <w:rPr>
            <w:rStyle w:val="Hyperlink"/>
          </w:rPr>
          <w:t>www.ntc.net.pk</w:t>
        </w:r>
      </w:hyperlink>
      <w:r w:rsidRPr="002D0910">
        <w:t xml:space="preserve">), which is the service provider for the PERN (Pakistan Educational and Research Network </w:t>
      </w:r>
      <w:hyperlink r:id="rId113" w:history="1">
        <w:r w:rsidRPr="002D0910">
          <w:rPr>
            <w:rStyle w:val="Hyperlink"/>
          </w:rPr>
          <w:t>www.pern.edu.pk</w:t>
        </w:r>
      </w:hyperlink>
      <w:r w:rsidRPr="002D0910">
        <w:t xml:space="preserve">). </w:t>
      </w:r>
    </w:p>
    <w:p w:rsidR="004E1F15" w:rsidRDefault="004E1F15" w:rsidP="004E1F15">
      <w:pPr>
        <w:jc w:val="both"/>
      </w:pPr>
    </w:p>
    <w:p w:rsidR="004E1F15" w:rsidRPr="002D0910" w:rsidRDefault="004E1F15" w:rsidP="004E1F15">
      <w:pPr>
        <w:jc w:val="both"/>
      </w:pPr>
      <w:r w:rsidRPr="002D0910">
        <w:lastRenderedPageBreak/>
        <w:t xml:space="preserve">Again in 2006 in preparation for a conference on </w:t>
      </w:r>
      <w:hyperlink r:id="rId114" w:tooltip="Visit page outside Confluence" w:history="1">
        <w:r w:rsidRPr="002D0910">
          <w:rPr>
            <w:rStyle w:val="Hyperlink"/>
          </w:rPr>
          <w:t>Sharing Knowledge across the Mediterranean</w:t>
        </w:r>
      </w:hyperlink>
      <w:r w:rsidRPr="002D0910">
        <w:rPr>
          <w:rStyle w:val="nobr"/>
        </w:rPr>
        <w:t xml:space="preserve"> </w:t>
      </w:r>
      <w:r w:rsidRPr="002D0910">
        <w:t xml:space="preserve">at ICTP Trieste Nov 6-8, 2006, we added many new sites especially in Africa. Additionally, new monitoring nodes were setup in Pakistan (National Center for Physics (NCP)), Australia (University of New South Wales) and South Korea (Kyung </w:t>
      </w:r>
      <w:proofErr w:type="spellStart"/>
      <w:r w:rsidRPr="002D0910">
        <w:t>Hee</w:t>
      </w:r>
      <w:proofErr w:type="spellEnd"/>
      <w:r w:rsidRPr="002D0910">
        <w:t xml:space="preserve"> University).</w:t>
      </w:r>
    </w:p>
    <w:p w:rsidR="004E1F15" w:rsidRPr="002D0910" w:rsidRDefault="004E1F15" w:rsidP="004E1F15">
      <w:pPr>
        <w:jc w:val="both"/>
      </w:pPr>
      <w:r w:rsidRPr="002D0910">
        <w:t>In 2007, an effort was made to find new monitored nodes in countries not previously being observed. This was:</w:t>
      </w:r>
    </w:p>
    <w:p w:rsidR="004E1F15" w:rsidRPr="002D0910" w:rsidRDefault="004E1F15" w:rsidP="004E1F15">
      <w:pPr>
        <w:pStyle w:val="ListParagraph"/>
        <w:numPr>
          <w:ilvl w:val="0"/>
          <w:numId w:val="34"/>
        </w:numPr>
        <w:jc w:val="both"/>
      </w:pPr>
      <w:r w:rsidRPr="002D0910">
        <w:t>To improve comparisons with human and economic development indices from the ITU, the UNDP, the World Bank, the CIA and also measures of International bandwidth capacity/country.</w:t>
      </w:r>
    </w:p>
    <w:p w:rsidR="004E1F15" w:rsidRPr="002D0910" w:rsidRDefault="004E1F15" w:rsidP="004E1F15">
      <w:pPr>
        <w:pStyle w:val="ListParagraph"/>
        <w:numPr>
          <w:ilvl w:val="0"/>
          <w:numId w:val="34"/>
        </w:numPr>
        <w:jc w:val="both"/>
      </w:pPr>
      <w:r w:rsidRPr="002D0910">
        <w:t xml:space="preserve">To better enable validation of </w:t>
      </w:r>
      <w:proofErr w:type="spellStart"/>
      <w:r w:rsidRPr="002D0910">
        <w:t>PingER</w:t>
      </w:r>
      <w:proofErr w:type="spellEnd"/>
      <w:r w:rsidRPr="002D0910">
        <w:t xml:space="preserve"> derived throughputs versus throughput measures from </w:t>
      </w:r>
      <w:hyperlink r:id="rId115" w:history="1">
        <w:proofErr w:type="spellStart"/>
        <w:r w:rsidRPr="002D0910">
          <w:rPr>
            <w:rStyle w:val="Hyperlink"/>
          </w:rPr>
          <w:t>Ookla</w:t>
        </w:r>
        <w:proofErr w:type="spellEnd"/>
      </w:hyperlink>
      <w:r w:rsidRPr="002D0910">
        <w:t xml:space="preserve"> Speedtest.net and </w:t>
      </w:r>
      <w:hyperlink r:id="rId116" w:history="1">
        <w:proofErr w:type="spellStart"/>
        <w:r w:rsidRPr="002D0910">
          <w:rPr>
            <w:rStyle w:val="Hyperlink"/>
          </w:rPr>
          <w:t>ZDnet</w:t>
        </w:r>
        <w:proofErr w:type="spellEnd"/>
        <w:r w:rsidRPr="002D0910">
          <w:rPr>
            <w:rStyle w:val="Hyperlink"/>
          </w:rPr>
          <w:t xml:space="preserve"> </w:t>
        </w:r>
        <w:proofErr w:type="spellStart"/>
        <w:r w:rsidRPr="002D0910">
          <w:rPr>
            <w:rStyle w:val="Hyperlink"/>
          </w:rPr>
          <w:t>speedtest</w:t>
        </w:r>
        <w:proofErr w:type="spellEnd"/>
      </w:hyperlink>
      <w:r w:rsidRPr="002D0910">
        <w:t xml:space="preserve">. </w:t>
      </w:r>
    </w:p>
    <w:p w:rsidR="004E1F15" w:rsidRPr="002D0910" w:rsidRDefault="004E1F15" w:rsidP="004E1F15">
      <w:pPr>
        <w:pStyle w:val="ListParagraph"/>
        <w:numPr>
          <w:ilvl w:val="0"/>
          <w:numId w:val="34"/>
        </w:numPr>
        <w:jc w:val="both"/>
      </w:pPr>
      <w:r w:rsidRPr="002D0910">
        <w:t>To prepare for case studies on South Asia</w:t>
      </w:r>
      <w:r>
        <w:rPr>
          <w:rStyle w:val="FootnoteReference"/>
        </w:rPr>
        <w:footnoteReference w:id="74"/>
      </w:r>
      <w:r w:rsidRPr="002D0910">
        <w:t xml:space="preserve"> and Sub-Saharan Africa</w:t>
      </w:r>
      <w:r>
        <w:rPr>
          <w:rStyle w:val="FootnoteReference"/>
        </w:rPr>
        <w:footnoteReference w:id="75"/>
      </w:r>
      <w:r w:rsidRPr="002D0910">
        <w:t>.</w:t>
      </w:r>
    </w:p>
    <w:p w:rsidR="004E1F15" w:rsidRPr="002D0910" w:rsidRDefault="004E1F15" w:rsidP="004E1F15">
      <w:pPr>
        <w:pStyle w:val="ListParagraph"/>
        <w:numPr>
          <w:ilvl w:val="0"/>
          <w:numId w:val="34"/>
        </w:numPr>
        <w:jc w:val="both"/>
      </w:pPr>
      <w:r w:rsidRPr="002D0910">
        <w:t>To prepare for invited talks given at the American Physical Society (APS) meeting in Jacksonville Florida</w:t>
      </w:r>
      <w:r>
        <w:rPr>
          <w:rStyle w:val="FootnoteReference"/>
        </w:rPr>
        <w:footnoteReference w:id="76"/>
      </w:r>
      <w:r w:rsidRPr="002D0910">
        <w:t>, the IHY in Addis Ababa, Ethiopia</w:t>
      </w:r>
      <w:r>
        <w:rPr>
          <w:rStyle w:val="FootnoteReference"/>
        </w:rPr>
        <w:footnoteReference w:id="77"/>
      </w:r>
      <w:r w:rsidRPr="002D0910">
        <w:t>, and the Sharing Knowledge Foundation in Montpellier, France</w:t>
      </w:r>
      <w:r>
        <w:rPr>
          <w:rStyle w:val="FootnoteReference"/>
        </w:rPr>
        <w:footnoteReference w:id="78"/>
      </w:r>
      <w:r w:rsidRPr="002D0910">
        <w:t>. In addition a talk was given at the Internet2 Spring Members meeting.</w:t>
      </w:r>
    </w:p>
    <w:p w:rsidR="004E1F15" w:rsidRPr="002D0910" w:rsidRDefault="004E1F15" w:rsidP="004E1F15">
      <w:pPr>
        <w:pStyle w:val="ListParagraph"/>
        <w:numPr>
          <w:ilvl w:val="0"/>
          <w:numId w:val="34"/>
        </w:numPr>
        <w:jc w:val="both"/>
      </w:pPr>
      <w:r w:rsidRPr="002D0910">
        <w:t>To prepare for a visit to NUST in Pakistan and talks to be given there.</w:t>
      </w:r>
    </w:p>
    <w:p w:rsidR="004E1F15" w:rsidRPr="002D0910" w:rsidRDefault="004E1F15" w:rsidP="004E1F15">
      <w:pPr>
        <w:pStyle w:val="ListParagraph"/>
        <w:numPr>
          <w:ilvl w:val="0"/>
          <w:numId w:val="34"/>
        </w:numPr>
        <w:jc w:val="both"/>
      </w:pPr>
      <w:r w:rsidRPr="002D0910">
        <w:t xml:space="preserve">As a result of the collaboration with James Whitlock of the </w:t>
      </w:r>
      <w:hyperlink r:id="rId117" w:history="1">
        <w:r w:rsidRPr="002D0910">
          <w:rPr>
            <w:rStyle w:val="Hyperlink"/>
          </w:rPr>
          <w:t>Bethlehem Alliance</w:t>
        </w:r>
      </w:hyperlink>
      <w:r w:rsidRPr="002D0910">
        <w:t xml:space="preserve"> resulting in two monitoring hosts in Palestine (Jerusalem and the Gaza Strip).</w:t>
      </w:r>
    </w:p>
    <w:p w:rsidR="004E1F15" w:rsidRPr="002D0910" w:rsidRDefault="004E1F15" w:rsidP="004E1F15">
      <w:pPr>
        <w:jc w:val="both"/>
      </w:pPr>
      <w:r w:rsidRPr="002D0910">
        <w:t xml:space="preserve">As a result, in 2007, the total number of hosts monitored from SLAC went up from 334 to 442, the main increases being in Africa which went from 58 to 95 hosts, South Asia from 20 to 37 hosts, Middle East 15 to 26 hosts, and South East Asia from 12 to 22 hosts. We added over a hundred new hosts from </w:t>
      </w:r>
      <w:hyperlink r:id="rId118" w:history="1">
        <w:proofErr w:type="spellStart"/>
        <w:r w:rsidRPr="002D0910">
          <w:t>Ookla</w:t>
        </w:r>
        <w:proofErr w:type="spellEnd"/>
        <w:r w:rsidRPr="002D0910">
          <w:t xml:space="preserve"> servers</w:t>
        </w:r>
      </w:hyperlink>
      <w:r w:rsidRPr="002D0910">
        <w:t xml:space="preserve"> which cover over 50 countries.</w:t>
      </w:r>
    </w:p>
    <w:p w:rsidR="004E1F15" w:rsidRPr="002D0910" w:rsidRDefault="004E1F15" w:rsidP="004E1F15">
      <w:pPr>
        <w:jc w:val="both"/>
      </w:pPr>
    </w:p>
    <w:p w:rsidR="004E1F15" w:rsidRPr="002D0910" w:rsidRDefault="004E1F15" w:rsidP="004E1F15">
      <w:pPr>
        <w:jc w:val="both"/>
      </w:pPr>
      <w:r w:rsidRPr="002D0910">
        <w:t xml:space="preserve">In 2008 due to US Science budget cuts in particular in HEP, there were layoffs at SLAC and a redirection of goals that led to a much reduced support for </w:t>
      </w:r>
      <w:proofErr w:type="spellStart"/>
      <w:r w:rsidRPr="002D0910">
        <w:t>PingER</w:t>
      </w:r>
      <w:proofErr w:type="spellEnd"/>
      <w:r w:rsidRPr="002D0910">
        <w:t xml:space="preserve">. This is discussed in the section “Outlook: cloudy” in </w:t>
      </w:r>
      <w:hyperlink r:id="rId119" w:history="1">
        <w:r w:rsidRPr="002D0910">
          <w:rPr>
            <w:rStyle w:val="Hyperlink"/>
          </w:rPr>
          <w:t>http://www.symmetrymagazine.org/cms/?pid=1000639</w:t>
        </w:r>
      </w:hyperlink>
      <w:r w:rsidRPr="002D0910">
        <w:t>. Despite this, with some remaining funding from past</w:t>
      </w:r>
      <w:r>
        <w:t xml:space="preserve"> projects</w:t>
      </w:r>
      <w:r w:rsidRPr="002D0910">
        <w:t>, three graduate students from SEEC Pakistan and donated time it has successfully continued running.</w:t>
      </w:r>
    </w:p>
    <w:p w:rsidR="004E1F15" w:rsidRPr="002D0910" w:rsidRDefault="004E1F15" w:rsidP="004E1F15">
      <w:pPr>
        <w:jc w:val="both"/>
      </w:pPr>
    </w:p>
    <w:p w:rsidR="004E1F15" w:rsidRDefault="004E1F15" w:rsidP="004E1F15">
      <w:pPr>
        <w:jc w:val="both"/>
      </w:pPr>
      <w:r w:rsidRPr="002D0910">
        <w:t xml:space="preserve">In 2009 the support for </w:t>
      </w:r>
      <w:proofErr w:type="spellStart"/>
      <w:r w:rsidRPr="002D0910">
        <w:t>PingER</w:t>
      </w:r>
      <w:proofErr w:type="spellEnd"/>
      <w:r w:rsidRPr="002D0910">
        <w:t xml:space="preserve"> continued at a similar level to that in 2008. We were fortunate to have continued support from Pakistan, including 2-3 graduate students and a lecturer, at SLAC for a year. The increase in number of hosts in Africa was enabled by invited talks in Ethiopia and Zambia, a paper at a conference in Namibia, a series of four lectures to African computing and networking people at a meeting at the ICTP in Trieste, and a talk on African Internet performance at the European Geophysical Union in Vienna.</w:t>
      </w:r>
    </w:p>
    <w:p w:rsidR="004E1F15" w:rsidRPr="002D0910" w:rsidRDefault="004E1F15" w:rsidP="004E1F15"/>
    <w:p w:rsidR="004E1F15" w:rsidRDefault="004E1F15" w:rsidP="004E1F15">
      <w:pPr>
        <w:rPr>
          <w:b/>
        </w:rPr>
      </w:pPr>
      <w:bookmarkStart w:id="506" w:name="_Toc283993597"/>
      <w:r w:rsidRPr="00721E43">
        <w:t xml:space="preserve">In 2010 support for </w:t>
      </w:r>
      <w:proofErr w:type="spellStart"/>
      <w:r w:rsidRPr="00721E43">
        <w:t>PingER</w:t>
      </w:r>
      <w:proofErr w:type="spellEnd"/>
      <w:r w:rsidRPr="00721E43">
        <w:t xml:space="preserve"> continued especially in Pakistan, where about 17 new nodes were added. NUST SEECS also sent 2 students for one year each for work related to</w:t>
      </w:r>
      <w:r>
        <w:t xml:space="preserve"> the</w:t>
      </w:r>
      <w:r w:rsidRPr="00721E43">
        <w:t xml:space="preserve"> IEPM </w:t>
      </w:r>
      <w:r>
        <w:t xml:space="preserve">project, </w:t>
      </w:r>
      <w:r w:rsidRPr="00721E43">
        <w:t>there was an increase in the number of hosts in Africa, Latin America, East Asia and South East Asia as well.</w:t>
      </w:r>
      <w:r w:rsidRPr="007B7030">
        <w:rPr>
          <w:b/>
        </w:rPr>
        <w:t xml:space="preserve"> </w:t>
      </w:r>
      <w:bookmarkEnd w:id="506"/>
    </w:p>
    <w:p w:rsidR="004E1F15" w:rsidRPr="00721E43" w:rsidRDefault="004E1F15" w:rsidP="004E1F15"/>
    <w:p w:rsidR="004E1F15" w:rsidRPr="00721E43" w:rsidRDefault="004E1F15" w:rsidP="004E1F15">
      <w:r w:rsidRPr="00721E43">
        <w:t>In 2011</w:t>
      </w:r>
      <w:r>
        <w:t xml:space="preserve">, there was a concentration on carefully locating the hosts to aid in geo-location and plotting on the </w:t>
      </w:r>
      <w:proofErr w:type="spellStart"/>
      <w:r>
        <w:t>PingER</w:t>
      </w:r>
      <w:proofErr w:type="spellEnd"/>
      <w:r>
        <w:t xml:space="preserve"> map. We also removed hosts not responsive for &gt; 3 months and replaced those in developing countries with</w:t>
      </w:r>
      <w:r w:rsidRPr="00721E43">
        <w:t xml:space="preserve"> </w:t>
      </w:r>
      <w:r>
        <w:t xml:space="preserve">responsive hosts and where possible ensured that there </w:t>
      </w:r>
      <w:proofErr w:type="spellStart"/>
      <w:r>
        <w:t>wer</w:t>
      </w:r>
      <w:proofErr w:type="spellEnd"/>
      <w:r>
        <w:t xml:space="preserve"> &gt;=2 hosts in developing countries.</w:t>
      </w:r>
    </w:p>
    <w:p w:rsidR="004E1F15" w:rsidRDefault="004E1F15" w:rsidP="004E1F15">
      <w:pPr>
        <w:rPr>
          <w:b/>
        </w:rPr>
      </w:pPr>
    </w:p>
    <w:p w:rsidR="004E1F15" w:rsidRDefault="004E1F15" w:rsidP="004E1F15">
      <w:pPr>
        <w:pStyle w:val="Heading2"/>
      </w:pPr>
      <w:bookmarkStart w:id="507" w:name="_Toc312072628"/>
      <w:bookmarkStart w:id="508" w:name="_Toc313909800"/>
      <w:bookmarkStart w:id="509" w:name="_Toc313910149"/>
      <w:bookmarkStart w:id="510" w:name="_Toc313910377"/>
      <w:bookmarkStart w:id="511" w:name="_Ref313995037"/>
      <w:bookmarkStart w:id="512" w:name="_Toc314138479"/>
      <w:r>
        <w:t>Appendix C</w:t>
      </w:r>
      <w:r w:rsidRPr="00AE0E56">
        <w:t xml:space="preserve">: </w:t>
      </w:r>
      <w:bookmarkEnd w:id="503"/>
      <w:bookmarkEnd w:id="504"/>
      <w:r w:rsidRPr="00AE0E56">
        <w:t xml:space="preserve">Sub-Saharan Africa - </w:t>
      </w:r>
      <w:proofErr w:type="spellStart"/>
      <w:r w:rsidRPr="00AE0E56">
        <w:t>Fibre</w:t>
      </w:r>
      <w:proofErr w:type="spellEnd"/>
      <w:r w:rsidRPr="00AE0E56">
        <w:t xml:space="preserve"> Updates for year 2010</w:t>
      </w:r>
      <w:bookmarkEnd w:id="505"/>
      <w:bookmarkEnd w:id="507"/>
      <w:bookmarkEnd w:id="508"/>
      <w:bookmarkEnd w:id="509"/>
      <w:bookmarkEnd w:id="510"/>
      <w:bookmarkEnd w:id="511"/>
      <w:bookmarkEnd w:id="512"/>
      <w:r w:rsidRPr="00AE0E56">
        <w:t xml:space="preserve"> </w:t>
      </w:r>
    </w:p>
    <w:p w:rsidR="004E1F15" w:rsidRPr="002D0910" w:rsidRDefault="004E1F15" w:rsidP="004E1F15">
      <w:pPr>
        <w:pStyle w:val="Heading4"/>
      </w:pPr>
      <w:bookmarkStart w:id="513" w:name="_Toc252631298"/>
      <w:r w:rsidRPr="002D0910">
        <w:t>Introduction</w:t>
      </w:r>
      <w:bookmarkEnd w:id="513"/>
    </w:p>
    <w:p w:rsidR="004E1F15" w:rsidRPr="002D0910" w:rsidRDefault="004E1F15" w:rsidP="004E1F15">
      <w:pPr>
        <w:spacing w:before="120"/>
        <w:jc w:val="both"/>
      </w:pPr>
      <w:bookmarkStart w:id="514" w:name="NewE.CoastofAfricaFibre-Introduction"/>
      <w:bookmarkEnd w:id="514"/>
      <w:r w:rsidRPr="002D0910">
        <w:t>This case study is an extension to older studies titled “Sub Saharan Africa Case Study” [see-</w:t>
      </w:r>
      <w:hyperlink r:id="rId120" w:history="1">
        <w:r w:rsidRPr="002D0910">
          <w:rPr>
            <w:rStyle w:val="Hyperlink"/>
          </w:rPr>
          <w:t>https://confluence.slac.stanford.edu/display/IEPM/Sub-Sahara+Case+Study</w:t>
        </w:r>
      </w:hyperlink>
      <w:r w:rsidRPr="002D0910">
        <w:t xml:space="preserve">] and “Sub Saharan Africa Revised Statistics for 2008 and 2009” [see- </w:t>
      </w:r>
      <w:hyperlink r:id="rId121" w:history="1">
        <w:r w:rsidRPr="002D0910">
          <w:rPr>
            <w:rStyle w:val="Hyperlink"/>
          </w:rPr>
          <w:t>https://confluence.slac.stanford.edu/display/IEPM/Sub-Saharan+Africa+-+Revised+Statistics+(2008)</w:t>
        </w:r>
      </w:hyperlink>
      <w:r w:rsidRPr="002D0910">
        <w:t xml:space="preserve">]. In general this case study studies and analyzes the effect of even newer </w:t>
      </w:r>
      <w:proofErr w:type="spellStart"/>
      <w:r w:rsidRPr="002D0910">
        <w:t>Fibre</w:t>
      </w:r>
      <w:proofErr w:type="spellEnd"/>
      <w:r w:rsidRPr="002D0910">
        <w:t xml:space="preserve"> around the East and West Coasts of Africa.</w:t>
      </w:r>
      <w:r>
        <w:t xml:space="preserve"> For details see [</w:t>
      </w:r>
      <w:hyperlink r:id="rId122" w:history="1">
        <w:r>
          <w:rPr>
            <w:rStyle w:val="Hyperlink"/>
          </w:rPr>
          <w:t>https://confluence.slac.stanford.edu/display/IEPM/Sub-Saharan+Africa+-+Updates+for+year+2010</w:t>
        </w:r>
      </w:hyperlink>
      <w:r>
        <w:t>].</w:t>
      </w:r>
    </w:p>
    <w:p w:rsidR="004E1F15" w:rsidRPr="002D0910" w:rsidRDefault="004E1F15" w:rsidP="004E1F15">
      <w:pPr>
        <w:spacing w:before="120"/>
        <w:jc w:val="both"/>
      </w:pPr>
      <w:r w:rsidRPr="002D0910">
        <w:t xml:space="preserve">In the last case study we noted the dramatic decrease in RTT due to deployment of submarine </w:t>
      </w:r>
      <w:proofErr w:type="spellStart"/>
      <w:r w:rsidRPr="002D0910">
        <w:t>fibre</w:t>
      </w:r>
      <w:proofErr w:type="spellEnd"/>
      <w:r w:rsidRPr="002D0910">
        <w:t xml:space="preserve"> cables around the East Coast of Africa for the 2010 Soccer World Cup. The work has continued with good pace and more new submarine cables have come online since then around both East and West Coasts of Africa.</w:t>
      </w:r>
    </w:p>
    <w:p w:rsidR="004E1F15" w:rsidRPr="002D0910" w:rsidRDefault="004E1F15" w:rsidP="004E1F15">
      <w:pPr>
        <w:spacing w:before="120"/>
        <w:jc w:val="both"/>
      </w:pPr>
      <w:r w:rsidRPr="002D0910">
        <w:t>In this case study we look at the current state of Internet access for Africa as measured by the</w:t>
      </w:r>
      <w:r w:rsidRPr="002D0910">
        <w:rPr>
          <w:rStyle w:val="apple-converted-space"/>
          <w:color w:val="000000"/>
        </w:rPr>
        <w:t> </w:t>
      </w:r>
      <w:proofErr w:type="spellStart"/>
      <w:r w:rsidR="00893804">
        <w:fldChar w:fldCharType="begin"/>
      </w:r>
      <w:r w:rsidR="00893804">
        <w:instrText>HYPERLINK "http://www-iepm.slac.stanford.edu/pinger/"</w:instrText>
      </w:r>
      <w:r w:rsidR="00893804">
        <w:fldChar w:fldCharType="separate"/>
      </w:r>
      <w:r w:rsidRPr="002D0910">
        <w:rPr>
          <w:rStyle w:val="Hyperlink"/>
          <w:color w:val="003366"/>
        </w:rPr>
        <w:t>PingER</w:t>
      </w:r>
      <w:proofErr w:type="spellEnd"/>
      <w:r w:rsidRPr="002D0910">
        <w:rPr>
          <w:rStyle w:val="Hyperlink"/>
          <w:color w:val="003366"/>
        </w:rPr>
        <w:t xml:space="preserve"> project</w:t>
      </w:r>
      <w:r w:rsidR="00893804">
        <w:fldChar w:fldCharType="end"/>
      </w:r>
      <w:r w:rsidRPr="002D0910">
        <w:rPr>
          <w:rStyle w:val="apple-converted-space"/>
          <w:color w:val="000000"/>
        </w:rPr>
        <w:t> </w:t>
      </w:r>
      <w:r w:rsidRPr="002D0910">
        <w:t>and also at the effect of the new submarine cable connections</w:t>
      </w:r>
      <w:r>
        <w:rPr>
          <w:rStyle w:val="FootnoteReference"/>
        </w:rPr>
        <w:footnoteReference w:id="79"/>
      </w:r>
      <w:r w:rsidRPr="002D0910">
        <w:t xml:space="preserve"> on the RTTs to countries of Africa as seen from the</w:t>
      </w:r>
      <w:r w:rsidRPr="002D0910">
        <w:rPr>
          <w:rStyle w:val="apple-converted-space"/>
          <w:color w:val="000000"/>
        </w:rPr>
        <w:t> </w:t>
      </w:r>
      <w:hyperlink r:id="rId123" w:history="1">
        <w:r w:rsidRPr="002D0910">
          <w:rPr>
            <w:rStyle w:val="Hyperlink"/>
            <w:color w:val="003366"/>
          </w:rPr>
          <w:t>SLAC National Accelerator Center</w:t>
        </w:r>
      </w:hyperlink>
      <w:r w:rsidRPr="002D0910">
        <w:rPr>
          <w:rStyle w:val="apple-converted-space"/>
          <w:color w:val="000000"/>
        </w:rPr>
        <w:t> </w:t>
      </w:r>
      <w:r w:rsidRPr="002D0910">
        <w:t>near San Francisco and from the</w:t>
      </w:r>
      <w:r w:rsidRPr="002D0910">
        <w:rPr>
          <w:rStyle w:val="apple-converted-space"/>
          <w:color w:val="000000"/>
        </w:rPr>
        <w:t> </w:t>
      </w:r>
      <w:hyperlink r:id="rId124" w:history="1">
        <w:r w:rsidRPr="002D0910">
          <w:rPr>
            <w:rStyle w:val="Hyperlink"/>
            <w:color w:val="003366"/>
          </w:rPr>
          <w:t>International Centre for Theoretical Physics</w:t>
        </w:r>
      </w:hyperlink>
      <w:r w:rsidRPr="002D0910">
        <w:rPr>
          <w:rStyle w:val="apple-converted-space"/>
          <w:color w:val="000000"/>
        </w:rPr>
        <w:t> </w:t>
      </w:r>
      <w:r w:rsidRPr="002D0910">
        <w:t>(ICTP) near Trieste Italy. The main effects seen so far are on the RTTs for selected sites that have converted to using the terrestrial links. As the new routes stabilize and more and more customers, e.g. academia and commercial organizations, subscribe to the service, we can expect to also see lower losses and jitter and higher through-puts together with a wider impact on deployment.</w:t>
      </w:r>
    </w:p>
    <w:p w:rsidR="004E1F15" w:rsidRPr="002D0910" w:rsidRDefault="004E1F15" w:rsidP="004E1F15">
      <w:pPr>
        <w:spacing w:before="120"/>
        <w:jc w:val="both"/>
      </w:pPr>
      <w:proofErr w:type="spellStart"/>
      <w:r w:rsidRPr="002D0910">
        <w:t>PingER</w:t>
      </w:r>
      <w:proofErr w:type="spellEnd"/>
      <w:r w:rsidRPr="002D0910">
        <w:t xml:space="preserve"> monitors over 165 sites in 50 African countries that contain about 99% of Africa's population. The African countries that are not currently monitored are Chad, Comoros, Equatorial Guinea, Sao Tome &amp; Principe and Western Sahara. The results from </w:t>
      </w:r>
      <w:proofErr w:type="spellStart"/>
      <w:r w:rsidRPr="002D0910">
        <w:t>PingER</w:t>
      </w:r>
      <w:proofErr w:type="spellEnd"/>
      <w:r w:rsidRPr="002D0910">
        <w:t xml:space="preserve"> are used heavily in this study. Below is seen a map of the </w:t>
      </w:r>
      <w:proofErr w:type="spellStart"/>
      <w:r w:rsidRPr="002D0910">
        <w:t>PingER</w:t>
      </w:r>
      <w:proofErr w:type="spellEnd"/>
      <w:r w:rsidRPr="002D0910">
        <w:t xml:space="preserve"> sites in Africa. The red dots indicate </w:t>
      </w:r>
      <w:proofErr w:type="spellStart"/>
      <w:r w:rsidRPr="002D0910">
        <w:t>PingER</w:t>
      </w:r>
      <w:proofErr w:type="spellEnd"/>
      <w:r w:rsidRPr="002D0910">
        <w:t xml:space="preserve"> monitoring sites, the blue are beacon sites that are monitored by most of the over 40 </w:t>
      </w:r>
      <w:proofErr w:type="spellStart"/>
      <w:r w:rsidRPr="002D0910">
        <w:t>PingER</w:t>
      </w:r>
      <w:proofErr w:type="spellEnd"/>
      <w:r w:rsidRPr="002D0910">
        <w:t xml:space="preserve"> monitoring sites around the world, and the green are other sites monitored by at least one monitoring site.</w:t>
      </w:r>
    </w:p>
    <w:p w:rsidR="004E1F15" w:rsidRDefault="004E1F15" w:rsidP="004E1F15">
      <w:pPr>
        <w:keepNext/>
        <w:spacing w:before="120"/>
        <w:jc w:val="center"/>
      </w:pPr>
      <w:r>
        <w:rPr>
          <w:noProof/>
          <w:lang w:eastAsia="en-US"/>
        </w:rPr>
        <w:lastRenderedPageBreak/>
        <w:drawing>
          <wp:inline distT="0" distB="0" distL="0" distR="0">
            <wp:extent cx="2362200" cy="3009900"/>
            <wp:effectExtent l="1905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5" cstate="print"/>
                    <a:srcRect/>
                    <a:stretch>
                      <a:fillRect/>
                    </a:stretch>
                  </pic:blipFill>
                  <pic:spPr bwMode="auto">
                    <a:xfrm>
                      <a:off x="0" y="0"/>
                      <a:ext cx="2362200" cy="3009900"/>
                    </a:xfrm>
                    <a:prstGeom prst="rect">
                      <a:avLst/>
                    </a:prstGeom>
                    <a:noFill/>
                    <a:ln w="9525">
                      <a:noFill/>
                      <a:miter lim="800000"/>
                      <a:headEnd/>
                      <a:tailEnd/>
                    </a:ln>
                  </pic:spPr>
                </pic:pic>
              </a:graphicData>
            </a:graphic>
          </wp:inline>
        </w:drawing>
      </w:r>
    </w:p>
    <w:p w:rsidR="004E1F15" w:rsidRPr="002D0910" w:rsidRDefault="004E1F15" w:rsidP="004E1F15">
      <w:pPr>
        <w:pStyle w:val="Caption"/>
        <w:jc w:val="center"/>
      </w:pPr>
      <w:r>
        <w:t xml:space="preserve">Figure </w:t>
      </w:r>
      <w:r w:rsidR="00893804">
        <w:fldChar w:fldCharType="begin"/>
      </w:r>
      <w:r w:rsidR="003A7435">
        <w:instrText xml:space="preserve"> SEQ Figure \* ARABIC </w:instrText>
      </w:r>
      <w:r w:rsidR="00893804">
        <w:fldChar w:fldCharType="separate"/>
      </w:r>
      <w:r w:rsidR="00536FA4">
        <w:rPr>
          <w:noProof/>
        </w:rPr>
        <w:t>37</w:t>
      </w:r>
      <w:r w:rsidR="00893804">
        <w:rPr>
          <w:noProof/>
        </w:rPr>
        <w:fldChar w:fldCharType="end"/>
      </w:r>
      <w:r>
        <w:t>:</w:t>
      </w:r>
      <w:r w:rsidRPr="002D0910">
        <w:t xml:space="preserve"> </w:t>
      </w:r>
      <w:proofErr w:type="spellStart"/>
      <w:r w:rsidRPr="002D0910">
        <w:t>PingER</w:t>
      </w:r>
      <w:proofErr w:type="spellEnd"/>
      <w:r w:rsidRPr="002D0910">
        <w:t xml:space="preserve"> nodes in Africa</w:t>
      </w:r>
    </w:p>
    <w:p w:rsidR="004E1F15" w:rsidRPr="002D0910" w:rsidRDefault="004E1F15" w:rsidP="004E1F15">
      <w:pPr>
        <w:spacing w:before="120"/>
        <w:jc w:val="both"/>
      </w:pPr>
      <w:r w:rsidRPr="002D0910">
        <w:t xml:space="preserve">This study first </w:t>
      </w:r>
      <w:r>
        <w:t xml:space="preserve">provides updates on </w:t>
      </w:r>
      <w:r w:rsidRPr="002D0910">
        <w:t xml:space="preserve">the new submarine </w:t>
      </w:r>
      <w:proofErr w:type="spellStart"/>
      <w:r w:rsidRPr="002D0910">
        <w:t>fibres</w:t>
      </w:r>
      <w:proofErr w:type="spellEnd"/>
      <w:r w:rsidRPr="002D0910">
        <w:t xml:space="preserve"> coming into place for East and West African </w:t>
      </w:r>
      <w:r>
        <w:t>coasts</w:t>
      </w:r>
      <w:r w:rsidRPr="002D0910">
        <w:t xml:space="preserve">. It goes on to summarize the current state and trends of Internet performance for Africa and the costs particularly for West </w:t>
      </w:r>
      <w:r>
        <w:t xml:space="preserve">and </w:t>
      </w:r>
      <w:r w:rsidRPr="002D0910">
        <w:t xml:space="preserve">East Africa. Following this we discuss the updates on the emerging National Research and Education Networks (NRENs) and traffic routing. Then we look at the RTTs of hosts in Morocco, Madagascar and Reunion French Colony following the start of operation of </w:t>
      </w:r>
      <w:proofErr w:type="spellStart"/>
      <w:r w:rsidRPr="002D0910">
        <w:t>EASSy</w:t>
      </w:r>
      <w:proofErr w:type="spellEnd"/>
      <w:r>
        <w:rPr>
          <w:rStyle w:val="FootnoteReference"/>
        </w:rPr>
        <w:footnoteReference w:id="80"/>
      </w:r>
      <w:r w:rsidRPr="002D0910">
        <w:t xml:space="preserve"> and LION cable systems, the identification of further hosts of interest, followed by the changes in RTTs as hosts later moved their routing from satellite to terrestrial routes.</w:t>
      </w:r>
    </w:p>
    <w:p w:rsidR="004E1F15" w:rsidRPr="002D0910" w:rsidRDefault="004E1F15" w:rsidP="004E1F15">
      <w:pPr>
        <w:pStyle w:val="Heading4"/>
        <w:spacing w:before="120"/>
      </w:pPr>
      <w:bookmarkStart w:id="515" w:name="_Toc252631299"/>
      <w:r w:rsidRPr="002D0910">
        <w:t xml:space="preserve">Submarine </w:t>
      </w:r>
      <w:proofErr w:type="spellStart"/>
      <w:r w:rsidRPr="002D0910">
        <w:t>Fibre</w:t>
      </w:r>
      <w:proofErr w:type="spellEnd"/>
      <w:r w:rsidRPr="002D0910">
        <w:t xml:space="preserve"> Cables for Africa</w:t>
      </w:r>
      <w:bookmarkEnd w:id="515"/>
      <w:r w:rsidRPr="002D0910">
        <w:t>n Coasts</w:t>
      </w:r>
    </w:p>
    <w:p w:rsidR="004E1F15" w:rsidRPr="002D0910" w:rsidRDefault="004E1F15" w:rsidP="004E1F15">
      <w:pPr>
        <w:spacing w:before="120"/>
        <w:jc w:val="both"/>
      </w:pPr>
      <w:bookmarkStart w:id="516" w:name="NewE.CoastofAfricaFibre-SubmarineFibreCa"/>
      <w:bookmarkEnd w:id="516"/>
      <w:r>
        <w:t xml:space="preserve">The first Sub-Saharan submarine cable was installed in 2001. It landed at 10 West African countries, see </w:t>
      </w:r>
      <w:r w:rsidR="00893804">
        <w:fldChar w:fldCharType="begin"/>
      </w:r>
      <w:r>
        <w:instrText xml:space="preserve"> REF _Ref313952346 \h </w:instrText>
      </w:r>
      <w:r w:rsidR="00893804">
        <w:fldChar w:fldCharType="separate"/>
      </w:r>
      <w:r w:rsidR="00536FA4">
        <w:rPr>
          <w:b/>
          <w:bCs/>
        </w:rPr>
        <w:t>Error! Reference source not found.</w:t>
      </w:r>
      <w:r w:rsidR="00893804">
        <w:fldChar w:fldCharType="end"/>
      </w:r>
      <w:r>
        <w:t xml:space="preserve">. Until 2009 this remained the only terrestrial link for Sub-Saharan Africa and had no </w:t>
      </w:r>
      <w:proofErr w:type="spellStart"/>
      <w:r>
        <w:t>competiotion</w:t>
      </w:r>
      <w:proofErr w:type="spellEnd"/>
      <w:r>
        <w:t xml:space="preserve">. </w:t>
      </w:r>
      <w:r w:rsidRPr="002D0910">
        <w:t xml:space="preserve">To meet the bandwidth requirements for the 2010 Soccer World Cup, the East Coast of Africa was connected to South Asia, Middle-East and Europe via </w:t>
      </w:r>
      <w:proofErr w:type="spellStart"/>
      <w:r w:rsidRPr="002D0910">
        <w:t>Seacom</w:t>
      </w:r>
      <w:proofErr w:type="spellEnd"/>
      <w:r w:rsidRPr="002D0910">
        <w:t xml:space="preserve"> cable system</w:t>
      </w:r>
      <w:r>
        <w:rPr>
          <w:rStyle w:val="FootnoteReference"/>
        </w:rPr>
        <w:footnoteReference w:id="81"/>
      </w:r>
      <w:r w:rsidRPr="002D0910">
        <w:t xml:space="preserve">. </w:t>
      </w:r>
      <w:proofErr w:type="spellStart"/>
      <w:r w:rsidRPr="002D0910">
        <w:t>Seacom</w:t>
      </w:r>
      <w:proofErr w:type="spellEnd"/>
      <w:r w:rsidRPr="002D0910">
        <w:t xml:space="preserve"> has a capacity of 1.28 Tb/s and has been </w:t>
      </w:r>
      <w:hyperlink r:id="rId126" w:history="1">
        <w:r w:rsidRPr="002D0910">
          <w:rPr>
            <w:rStyle w:val="Hyperlink"/>
          </w:rPr>
          <w:t>functioning since July 2009</w:t>
        </w:r>
      </w:hyperlink>
      <w:r w:rsidRPr="002D0910">
        <w:t xml:space="preserve">. </w:t>
      </w:r>
      <w:proofErr w:type="spellStart"/>
      <w:r w:rsidRPr="002D0910">
        <w:t>Seacom</w:t>
      </w:r>
      <w:proofErr w:type="spellEnd"/>
      <w:r w:rsidRPr="002D0910">
        <w:t xml:space="preserve"> connects South Africa, Mozambique, Tanzania, Kenya and Djibouti. However there were two limitations: Madagascar was connected </w:t>
      </w:r>
      <w:r>
        <w:t xml:space="preserve">only via </w:t>
      </w:r>
      <w:r w:rsidRPr="002D0910">
        <w:t xml:space="preserve">satellite links and secondly </w:t>
      </w:r>
      <w:proofErr w:type="spellStart"/>
      <w:r w:rsidRPr="002D0910">
        <w:t>Seacom</w:t>
      </w:r>
      <w:proofErr w:type="spellEnd"/>
      <w:r w:rsidRPr="002D0910">
        <w:t xml:space="preserve"> only provides a bandwidth capacity of 1.28Tb/s which is not enough by modern requirements. To address these issues </w:t>
      </w:r>
      <w:hyperlink r:id="rId127" w:history="1">
        <w:r w:rsidRPr="002D0910">
          <w:rPr>
            <w:rStyle w:val="Hyperlink"/>
          </w:rPr>
          <w:t>Eastern Africa Submarine Cable Systems (</w:t>
        </w:r>
        <w:proofErr w:type="spellStart"/>
        <w:r w:rsidRPr="002D0910">
          <w:rPr>
            <w:rStyle w:val="Hyperlink"/>
          </w:rPr>
          <w:t>EASSy</w:t>
        </w:r>
        <w:proofErr w:type="spellEnd"/>
        <w:r w:rsidRPr="002D0910">
          <w:rPr>
            <w:rStyle w:val="Hyperlink"/>
          </w:rPr>
          <w:t>)</w:t>
        </w:r>
      </w:hyperlink>
      <w:r w:rsidRPr="002D0910">
        <w:t xml:space="preserve"> and </w:t>
      </w:r>
      <w:hyperlink r:id="rId128" w:history="1">
        <w:r w:rsidRPr="002D0910">
          <w:rPr>
            <w:rStyle w:val="Hyperlink"/>
          </w:rPr>
          <w:t>Lower Indian Ocean Network (LION)</w:t>
        </w:r>
      </w:hyperlink>
      <w:r w:rsidRPr="002D0910">
        <w:t xml:space="preserve"> cable systems were laid out to connect East Coast of Africa, Madagascar and surrounding islands to high speed terrestrial internet connection. </w:t>
      </w:r>
      <w:proofErr w:type="spellStart"/>
      <w:r w:rsidRPr="002D0910">
        <w:t>EASSy</w:t>
      </w:r>
      <w:proofErr w:type="spellEnd"/>
      <w:r w:rsidRPr="002D0910">
        <w:t xml:space="preserve"> became operational in </w:t>
      </w:r>
      <w:hyperlink r:id="rId129" w:history="1">
        <w:r w:rsidRPr="002D0910">
          <w:rPr>
            <w:rStyle w:val="Hyperlink"/>
          </w:rPr>
          <w:t>August 2010</w:t>
        </w:r>
      </w:hyperlink>
      <w:r w:rsidRPr="002D0910">
        <w:t xml:space="preserve">. It connects (from South to North) South Africa, Mozambique, Madagascar, Tanzania, Kenya, Somalia, Djibouti and Sudan. </w:t>
      </w:r>
      <w:proofErr w:type="spellStart"/>
      <w:r w:rsidRPr="002D0910">
        <w:t>EASSy</w:t>
      </w:r>
      <w:proofErr w:type="spellEnd"/>
      <w:r w:rsidRPr="002D0910">
        <w:t xml:space="preserve"> </w:t>
      </w:r>
      <w:r>
        <w:t>connects three more terrestrially</w:t>
      </w:r>
      <w:r w:rsidRPr="002D0910">
        <w:t xml:space="preserve"> unconnected countries i.e. (from South to North) Madagascar, Somalia and Sudan. It has an operational capacity of 3.84 Tb/s, which is exceptional in the sense that </w:t>
      </w:r>
      <w:r>
        <w:t xml:space="preserve">it </w:t>
      </w:r>
      <w:r w:rsidRPr="002D0910">
        <w:t xml:space="preserve">is </w:t>
      </w:r>
      <w:r w:rsidRPr="002D0910">
        <w:lastRenderedPageBreak/>
        <w:t xml:space="preserve">the highest bandwidth providing submarine cable currently operational. Towards the East, the LION cable system became operational in </w:t>
      </w:r>
      <w:hyperlink r:id="rId130" w:history="1">
        <w:r w:rsidRPr="002D0910">
          <w:rPr>
            <w:rStyle w:val="Hyperlink"/>
          </w:rPr>
          <w:t>March 2010</w:t>
        </w:r>
      </w:hyperlink>
      <w:r w:rsidRPr="002D0910">
        <w:t xml:space="preserve"> having a capacity of 1.30 Tb/s. It connects Madagascar to the islands of Mauritius and Reunion French Colony.</w:t>
      </w:r>
    </w:p>
    <w:p w:rsidR="004E1F15" w:rsidRDefault="004E1F15" w:rsidP="004E1F15">
      <w:pPr>
        <w:keepNext/>
        <w:spacing w:before="120"/>
        <w:jc w:val="center"/>
      </w:pPr>
      <w:r>
        <w:rPr>
          <w:noProof/>
          <w:lang w:eastAsia="en-US"/>
        </w:rPr>
        <w:drawing>
          <wp:inline distT="0" distB="0" distL="0" distR="0">
            <wp:extent cx="3116262" cy="2209800"/>
            <wp:effectExtent l="19050" t="0" r="7938" b="0"/>
            <wp:docPr id="11" name="Picture 1"/>
            <wp:cNvGraphicFramePr/>
            <a:graphic xmlns:a="http://schemas.openxmlformats.org/drawingml/2006/main">
              <a:graphicData uri="http://schemas.openxmlformats.org/drawingml/2006/picture">
                <pic:pic xmlns:pic="http://schemas.openxmlformats.org/drawingml/2006/picture">
                  <pic:nvPicPr>
                    <pic:cNvPr id="10245" name="Picture 10"/>
                    <pic:cNvPicPr>
                      <a:picLocks noChangeAspect="1" noChangeArrowheads="1"/>
                    </pic:cNvPicPr>
                  </pic:nvPicPr>
                  <pic:blipFill>
                    <a:blip r:embed="rId131" cstate="print"/>
                    <a:srcRect/>
                    <a:stretch>
                      <a:fillRect/>
                    </a:stretch>
                  </pic:blipFill>
                  <pic:spPr bwMode="auto">
                    <a:xfrm>
                      <a:off x="0" y="0"/>
                      <a:ext cx="3116262" cy="2209800"/>
                    </a:xfrm>
                    <a:prstGeom prst="rect">
                      <a:avLst/>
                    </a:prstGeom>
                    <a:noFill/>
                    <a:ln w="9525">
                      <a:noFill/>
                      <a:miter lim="800000"/>
                      <a:headEnd/>
                      <a:tailEnd/>
                    </a:ln>
                  </pic:spPr>
                </pic:pic>
              </a:graphicData>
            </a:graphic>
          </wp:inline>
        </w:drawing>
      </w:r>
      <w:r w:rsidRPr="005710D6" w:rsidDel="005710D6">
        <w:t xml:space="preserve"> </w:t>
      </w:r>
    </w:p>
    <w:p w:rsidR="004E1F15" w:rsidRDefault="004E1F15" w:rsidP="004E1F15">
      <w:pPr>
        <w:pStyle w:val="Caption"/>
        <w:jc w:val="center"/>
      </w:pPr>
      <w:r>
        <w:t xml:space="preserve">Figure </w:t>
      </w:r>
      <w:r w:rsidR="00893804">
        <w:fldChar w:fldCharType="begin"/>
      </w:r>
      <w:r w:rsidR="003A7435">
        <w:instrText xml:space="preserve"> SEQ Figure \* ARABIC </w:instrText>
      </w:r>
      <w:r w:rsidR="00893804">
        <w:fldChar w:fldCharType="separate"/>
      </w:r>
      <w:r w:rsidR="00536FA4">
        <w:rPr>
          <w:noProof/>
        </w:rPr>
        <w:t>38</w:t>
      </w:r>
      <w:r w:rsidR="00893804">
        <w:rPr>
          <w:noProof/>
        </w:rPr>
        <w:fldChar w:fldCharType="end"/>
      </w:r>
      <w:r>
        <w:t>:</w:t>
      </w:r>
      <w:r w:rsidRPr="002D0910">
        <w:t xml:space="preserve"> African </w:t>
      </w:r>
      <w:r>
        <w:t xml:space="preserve">Submarine cables in </w:t>
      </w:r>
      <w:r w:rsidRPr="002D0910">
        <w:t>20</w:t>
      </w:r>
      <w:r>
        <w:t>08</w:t>
      </w:r>
    </w:p>
    <w:p w:rsidR="004E1F15" w:rsidRDefault="004E1F15" w:rsidP="004E1F15">
      <w:pPr>
        <w:spacing w:before="120"/>
        <w:jc w:val="both"/>
      </w:pPr>
      <w:r w:rsidRPr="002D0910">
        <w:t xml:space="preserve">On the West Coast of Africa, phase 1 of </w:t>
      </w:r>
      <w:hyperlink r:id="rId132" w:history="1">
        <w:proofErr w:type="spellStart"/>
        <w:r w:rsidRPr="002D0910">
          <w:rPr>
            <w:rStyle w:val="Hyperlink"/>
          </w:rPr>
          <w:t>MaIN</w:t>
        </w:r>
        <w:proofErr w:type="spellEnd"/>
        <w:r w:rsidRPr="002D0910">
          <w:rPr>
            <w:rStyle w:val="Hyperlink"/>
          </w:rPr>
          <w:t xml:space="preserve"> </w:t>
        </w:r>
        <w:proofErr w:type="spellStart"/>
        <w:r w:rsidRPr="002D0910">
          <w:rPr>
            <w:rStyle w:val="Hyperlink"/>
          </w:rPr>
          <w:t>OnE</w:t>
        </w:r>
        <w:proofErr w:type="spellEnd"/>
      </w:hyperlink>
      <w:r w:rsidRPr="002D0910">
        <w:t xml:space="preserve"> cable system was completed in </w:t>
      </w:r>
      <w:hyperlink r:id="rId133" w:history="1">
        <w:r w:rsidRPr="002D0910">
          <w:rPr>
            <w:rStyle w:val="Hyperlink"/>
          </w:rPr>
          <w:t>July 2010</w:t>
        </w:r>
      </w:hyperlink>
      <w:r w:rsidRPr="002D0910">
        <w:t xml:space="preserve">. It has a capacity of 1.92 Tb/s connecting Morocco, Canary Islands, Senegal, Cote d’Ivoire, Ghana and Nigeria. The phase 2 of this cable is </w:t>
      </w:r>
      <w:proofErr w:type="spellStart"/>
      <w:r w:rsidRPr="002D0910">
        <w:t>enroute</w:t>
      </w:r>
      <w:proofErr w:type="spellEnd"/>
      <w:r w:rsidRPr="002D0910">
        <w:t xml:space="preserve"> to South Africa via Cameroon, Congo, D. R. of Congo, Angola and Namibia and due to be completed soon. It must be noted that all the countries connected via phase 1 were previously connected by SAT3/WASC having a capacity of only 0.34 Tb/s. </w:t>
      </w:r>
      <w:r>
        <w:t xml:space="preserve">The state of international </w:t>
      </w:r>
      <w:proofErr w:type="spellStart"/>
      <w:r>
        <w:t>fibres</w:t>
      </w:r>
      <w:proofErr w:type="spellEnd"/>
      <w:r>
        <w:t xml:space="preserve"> to Africa until June 2009 is shown in the figure below. At the time the only access was the SAT3/WASC/SAFE cable around the West Coast of Africa. </w:t>
      </w:r>
      <w:r w:rsidRPr="002D0910">
        <w:t xml:space="preserve">This cable provides a major improvement for bandwidth and </w:t>
      </w:r>
      <w:proofErr w:type="spellStart"/>
      <w:r w:rsidRPr="002D0910">
        <w:t>QoS</w:t>
      </w:r>
      <w:proofErr w:type="spellEnd"/>
      <w:r w:rsidRPr="002D0910">
        <w:t>.</w:t>
      </w:r>
      <w:r>
        <w:t xml:space="preserve"> </w:t>
      </w:r>
    </w:p>
    <w:p w:rsidR="004E1F15" w:rsidRDefault="004E1F15" w:rsidP="004E1F15"/>
    <w:p w:rsidR="004E1F15" w:rsidRDefault="004E1F15" w:rsidP="004E1F15">
      <w:r>
        <w:t>The state today is shown in Figure 40. The investment in Sub-Saharan submarine cables is approaching $4US billion. There is an interesting slide deck presentation on the history of African submarine cables</w:t>
      </w:r>
      <w:r>
        <w:rPr>
          <w:rStyle w:val="FootnoteReference"/>
        </w:rPr>
        <w:footnoteReference w:id="82"/>
      </w:r>
      <w:r>
        <w:t xml:space="preserve">. </w:t>
      </w:r>
    </w:p>
    <w:p w:rsidR="004E1F15" w:rsidRPr="005710D6" w:rsidRDefault="004E1F15" w:rsidP="004E1F15">
      <w:pPr>
        <w:pStyle w:val="Caption"/>
        <w:jc w:val="center"/>
      </w:pPr>
      <w:r>
        <w:rPr>
          <w:noProof/>
          <w:lang w:eastAsia="en-US"/>
        </w:rPr>
        <w:lastRenderedPageBreak/>
        <w:drawing>
          <wp:inline distT="0" distB="0" distL="0" distR="0">
            <wp:extent cx="4370070" cy="4133850"/>
            <wp:effectExtent l="19050" t="0" r="0" b="0"/>
            <wp:docPr id="28" name="Picture 28" descr="5032244907_13826fd01a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032244907_13826fd01a_b"/>
                    <pic:cNvPicPr>
                      <a:picLocks noChangeAspect="1" noChangeArrowheads="1"/>
                    </pic:cNvPicPr>
                  </pic:nvPicPr>
                  <pic:blipFill>
                    <a:blip r:embed="rId134" cstate="print"/>
                    <a:srcRect/>
                    <a:stretch>
                      <a:fillRect/>
                    </a:stretch>
                  </pic:blipFill>
                  <pic:spPr bwMode="auto">
                    <a:xfrm>
                      <a:off x="0" y="0"/>
                      <a:ext cx="4374374" cy="4137922"/>
                    </a:xfrm>
                    <a:prstGeom prst="rect">
                      <a:avLst/>
                    </a:prstGeom>
                    <a:noFill/>
                    <a:ln w="9525">
                      <a:noFill/>
                      <a:miter lim="800000"/>
                      <a:headEnd/>
                      <a:tailEnd/>
                    </a:ln>
                  </pic:spPr>
                </pic:pic>
              </a:graphicData>
            </a:graphic>
          </wp:inline>
        </w:drawing>
      </w:r>
    </w:p>
    <w:p w:rsidR="004E1F15" w:rsidRDefault="004E1F15" w:rsidP="004E1F15">
      <w:pPr>
        <w:pStyle w:val="Caption"/>
        <w:jc w:val="center"/>
      </w:pPr>
      <w:r>
        <w:t xml:space="preserve">Figure </w:t>
      </w:r>
      <w:r w:rsidR="00893804">
        <w:fldChar w:fldCharType="begin"/>
      </w:r>
      <w:r w:rsidR="003A7435">
        <w:instrText xml:space="preserve"> SEQ Figure \* ARABIC </w:instrText>
      </w:r>
      <w:r w:rsidR="00893804">
        <w:fldChar w:fldCharType="separate"/>
      </w:r>
      <w:r w:rsidR="00536FA4">
        <w:rPr>
          <w:noProof/>
        </w:rPr>
        <w:t>39</w:t>
      </w:r>
      <w:r w:rsidR="00893804">
        <w:rPr>
          <w:noProof/>
        </w:rPr>
        <w:fldChar w:fldCharType="end"/>
      </w:r>
      <w:r>
        <w:t>:</w:t>
      </w:r>
      <w:r w:rsidRPr="002D0910">
        <w:t xml:space="preserve"> African submarine cables 2010-2011</w:t>
      </w:r>
    </w:p>
    <w:p w:rsidR="004E1F15" w:rsidRPr="002D0910" w:rsidRDefault="004E1F15" w:rsidP="004E1F15">
      <w:pPr>
        <w:spacing w:before="120"/>
        <w:jc w:val="both"/>
      </w:pPr>
      <w:r w:rsidRPr="002D0910">
        <w:t xml:space="preserve">Minimum RTTs of &lt;~ 400ms are typically a signature of a geostationary link. Looking at </w:t>
      </w:r>
      <w:r>
        <w:t>the maps below of</w:t>
      </w:r>
      <w:r w:rsidRPr="002D0910">
        <w:t xml:space="preserve"> minimum RTTs to African countries and comparing 2009 with 2010 one can see the impact of the new </w:t>
      </w:r>
      <w:proofErr w:type="spellStart"/>
      <w:r w:rsidRPr="002D0910">
        <w:t>fibre</w:t>
      </w:r>
      <w:proofErr w:type="spellEnd"/>
      <w:r w:rsidRPr="002D0910">
        <w:t>/</w:t>
      </w:r>
      <w:proofErr w:type="spellStart"/>
      <w:r w:rsidRPr="002D0910">
        <w:t>terestrial</w:t>
      </w:r>
      <w:proofErr w:type="spellEnd"/>
      <w:r w:rsidRPr="002D0910">
        <w:t xml:space="preserve"> routes in particular for East Africa in the apparent reduction of minimum RTTs below 400ms for several countries. However there is still a striking number of countries in Central Africa with minimum RTTs of &gt;400ms, which is indicative that they are using GEOS satellite links.</w:t>
      </w:r>
    </w:p>
    <w:tbl>
      <w:tblPr>
        <w:tblW w:w="0" w:type="auto"/>
        <w:tblBorders>
          <w:insideH w:val="single" w:sz="4" w:space="0" w:color="auto"/>
        </w:tblBorders>
        <w:tblLook w:val="04A0"/>
      </w:tblPr>
      <w:tblGrid>
        <w:gridCol w:w="4470"/>
        <w:gridCol w:w="5106"/>
      </w:tblGrid>
      <w:tr w:rsidR="004E1F15" w:rsidRPr="002D0910" w:rsidTr="004E1F15">
        <w:tc>
          <w:tcPr>
            <w:tcW w:w="4496" w:type="dxa"/>
            <w:vAlign w:val="center"/>
          </w:tcPr>
          <w:p w:rsidR="004E1F15" w:rsidRDefault="004E1F15" w:rsidP="004E1F15">
            <w:pPr>
              <w:keepNext/>
              <w:spacing w:before="120"/>
              <w:jc w:val="center"/>
            </w:pPr>
            <w:r>
              <w:rPr>
                <w:noProof/>
                <w:lang w:eastAsia="en-US"/>
              </w:rPr>
              <w:lastRenderedPageBreak/>
              <w:drawing>
                <wp:inline distT="0" distB="0" distL="0" distR="0">
                  <wp:extent cx="2609850" cy="2590800"/>
                  <wp:effectExtent l="19050" t="0" r="0" b="0"/>
                  <wp:docPr id="38" name="Picture 34" descr="slac-to-africa-map-minrtt-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lac-to-africa-map-minrtt-2009"/>
                          <pic:cNvPicPr>
                            <a:picLocks noChangeAspect="1" noChangeArrowheads="1"/>
                          </pic:cNvPicPr>
                        </pic:nvPicPr>
                        <pic:blipFill>
                          <a:blip r:embed="rId135" cstate="print"/>
                          <a:srcRect/>
                          <a:stretch>
                            <a:fillRect/>
                          </a:stretch>
                        </pic:blipFill>
                        <pic:spPr bwMode="auto">
                          <a:xfrm>
                            <a:off x="0" y="0"/>
                            <a:ext cx="2609850" cy="2590800"/>
                          </a:xfrm>
                          <a:prstGeom prst="rect">
                            <a:avLst/>
                          </a:prstGeom>
                          <a:noFill/>
                          <a:ln w="9525">
                            <a:noFill/>
                            <a:miter lim="800000"/>
                            <a:headEnd/>
                            <a:tailEnd/>
                          </a:ln>
                        </pic:spPr>
                      </pic:pic>
                    </a:graphicData>
                  </a:graphic>
                </wp:inline>
              </w:drawing>
            </w:r>
          </w:p>
          <w:p w:rsidR="004E1F15" w:rsidRPr="002D0910" w:rsidRDefault="004E1F15" w:rsidP="004E1F15">
            <w:pPr>
              <w:pStyle w:val="Caption"/>
              <w:jc w:val="center"/>
            </w:pPr>
            <w:r>
              <w:t xml:space="preserve">Figure </w:t>
            </w:r>
            <w:r w:rsidR="00893804">
              <w:fldChar w:fldCharType="begin"/>
            </w:r>
            <w:r w:rsidR="003A7435">
              <w:instrText xml:space="preserve"> SEQ Figure \* ARABIC </w:instrText>
            </w:r>
            <w:r w:rsidR="00893804">
              <w:fldChar w:fldCharType="separate"/>
            </w:r>
            <w:r w:rsidR="00536FA4">
              <w:rPr>
                <w:noProof/>
              </w:rPr>
              <w:t>40</w:t>
            </w:r>
            <w:r w:rsidR="00893804">
              <w:rPr>
                <w:noProof/>
              </w:rPr>
              <w:fldChar w:fldCharType="end"/>
            </w:r>
            <w:r>
              <w:t>:</w:t>
            </w:r>
            <w:r w:rsidRPr="002D0910">
              <w:t xml:space="preserve"> </w:t>
            </w:r>
            <w:proofErr w:type="spellStart"/>
            <w:r w:rsidRPr="002D0910">
              <w:t>MinRTT</w:t>
            </w:r>
            <w:proofErr w:type="spellEnd"/>
            <w:r w:rsidRPr="002D0910">
              <w:t>(ms) as seen from SLAC in 2009</w:t>
            </w:r>
          </w:p>
        </w:tc>
        <w:tc>
          <w:tcPr>
            <w:tcW w:w="5080" w:type="dxa"/>
            <w:vAlign w:val="center"/>
          </w:tcPr>
          <w:p w:rsidR="004E1F15" w:rsidRDefault="004E1F15" w:rsidP="004E1F15">
            <w:pPr>
              <w:keepNext/>
              <w:spacing w:before="120"/>
            </w:pPr>
            <w:r>
              <w:rPr>
                <w:noProof/>
                <w:lang w:eastAsia="en-US"/>
              </w:rPr>
              <w:drawing>
                <wp:inline distT="0" distB="0" distL="0" distR="0">
                  <wp:extent cx="3086100" cy="2809875"/>
                  <wp:effectExtent l="19050" t="0" r="0" b="0"/>
                  <wp:docPr id="42" name="Picture 35" descr="slac-to-africa-map-minr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lac-to-africa-map-minrtt"/>
                          <pic:cNvPicPr>
                            <a:picLocks noChangeAspect="1" noChangeArrowheads="1"/>
                          </pic:cNvPicPr>
                        </pic:nvPicPr>
                        <pic:blipFill>
                          <a:blip r:embed="rId136" cstate="print"/>
                          <a:srcRect/>
                          <a:stretch>
                            <a:fillRect/>
                          </a:stretch>
                        </pic:blipFill>
                        <pic:spPr bwMode="auto">
                          <a:xfrm>
                            <a:off x="0" y="0"/>
                            <a:ext cx="3086100" cy="2809875"/>
                          </a:xfrm>
                          <a:prstGeom prst="rect">
                            <a:avLst/>
                          </a:prstGeom>
                          <a:noFill/>
                          <a:ln w="9525">
                            <a:noFill/>
                            <a:miter lim="800000"/>
                            <a:headEnd/>
                            <a:tailEnd/>
                          </a:ln>
                        </pic:spPr>
                      </pic:pic>
                    </a:graphicData>
                  </a:graphic>
                </wp:inline>
              </w:drawing>
            </w:r>
          </w:p>
          <w:p w:rsidR="004E1F15" w:rsidRPr="002D0910" w:rsidRDefault="004E1F15" w:rsidP="004E1F15">
            <w:pPr>
              <w:pStyle w:val="Caption"/>
              <w:jc w:val="center"/>
            </w:pPr>
            <w:r>
              <w:t xml:space="preserve">Figure </w:t>
            </w:r>
            <w:r w:rsidR="00893804">
              <w:fldChar w:fldCharType="begin"/>
            </w:r>
            <w:r w:rsidR="003A7435">
              <w:instrText xml:space="preserve"> SEQ Figure \* ARABIC </w:instrText>
            </w:r>
            <w:r w:rsidR="00893804">
              <w:fldChar w:fldCharType="separate"/>
            </w:r>
            <w:r w:rsidR="00536FA4">
              <w:rPr>
                <w:noProof/>
              </w:rPr>
              <w:t>41</w:t>
            </w:r>
            <w:r w:rsidR="00893804">
              <w:rPr>
                <w:noProof/>
              </w:rPr>
              <w:fldChar w:fldCharType="end"/>
            </w:r>
            <w:r>
              <w:t>:</w:t>
            </w:r>
            <w:r w:rsidRPr="002D0910">
              <w:t xml:space="preserve"> </w:t>
            </w:r>
            <w:proofErr w:type="spellStart"/>
            <w:r w:rsidRPr="002D0910">
              <w:t>MinRTT</w:t>
            </w:r>
            <w:proofErr w:type="spellEnd"/>
            <w:r w:rsidRPr="002D0910">
              <w:t>(ms) as seen from SLAC Sep-Nov 2010</w:t>
            </w:r>
          </w:p>
        </w:tc>
      </w:tr>
    </w:tbl>
    <w:p w:rsidR="004E1F15" w:rsidRPr="002D0910" w:rsidRDefault="004E1F15" w:rsidP="004E1F15">
      <w:pPr>
        <w:spacing w:before="120"/>
        <w:jc w:val="both"/>
      </w:pPr>
      <w:r w:rsidRPr="002D0910">
        <w:t xml:space="preserve">Another way of illustrating which countries are using satellites is to look at a bar chart of the </w:t>
      </w:r>
      <w:proofErr w:type="spellStart"/>
      <w:r w:rsidRPr="002D0910">
        <w:t>PingER</w:t>
      </w:r>
      <w:proofErr w:type="spellEnd"/>
      <w:r w:rsidRPr="002D0910">
        <w:t xml:space="preserve"> measured minimum RTT for September 2010 for each country sorted by the minimum RTT. Such a chart is shown below. It is seen that there is a steep rise around 400ms as one </w:t>
      </w:r>
      <w:proofErr w:type="gramStart"/>
      <w:r w:rsidRPr="002D0910">
        <w:t>moves</w:t>
      </w:r>
      <w:proofErr w:type="gramEnd"/>
      <w:r w:rsidRPr="002D0910">
        <w:t xml:space="preserve"> to GEOS satellite connection. The predominance of African countries (blue) with large minimum RTT is also apparent. If one creates the same type of bar chart but only using African countries then the result is seen below where the countries with a minimum RTT &gt; 450ms (satellite links) and minimum RTT (terrestrial links) are labeled.</w:t>
      </w:r>
    </w:p>
    <w:p w:rsidR="004E1F15" w:rsidRDefault="004E1F15" w:rsidP="004E1F15">
      <w:pPr>
        <w:keepNext/>
        <w:spacing w:before="120"/>
        <w:jc w:val="center"/>
      </w:pPr>
      <w:r>
        <w:rPr>
          <w:noProof/>
          <w:lang w:eastAsia="en-US"/>
        </w:rPr>
        <w:drawing>
          <wp:inline distT="0" distB="0" distL="0" distR="0">
            <wp:extent cx="5200650" cy="3400425"/>
            <wp:effectExtent l="19050" t="0" r="0" b="0"/>
            <wp:docPr id="43" name="Picture 36" descr="minrtt-world-2010-with-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inrtt-world-2010-with-labels"/>
                    <pic:cNvPicPr>
                      <a:picLocks noChangeAspect="1" noChangeArrowheads="1"/>
                    </pic:cNvPicPr>
                  </pic:nvPicPr>
                  <pic:blipFill>
                    <a:blip r:embed="rId137" cstate="print"/>
                    <a:srcRect/>
                    <a:stretch>
                      <a:fillRect/>
                    </a:stretch>
                  </pic:blipFill>
                  <pic:spPr bwMode="auto">
                    <a:xfrm>
                      <a:off x="0" y="0"/>
                      <a:ext cx="5200650" cy="3400425"/>
                    </a:xfrm>
                    <a:prstGeom prst="rect">
                      <a:avLst/>
                    </a:prstGeom>
                    <a:noFill/>
                    <a:ln w="9525">
                      <a:noFill/>
                      <a:miter lim="800000"/>
                      <a:headEnd/>
                      <a:tailEnd/>
                    </a:ln>
                  </pic:spPr>
                </pic:pic>
              </a:graphicData>
            </a:graphic>
          </wp:inline>
        </w:drawing>
      </w:r>
    </w:p>
    <w:p w:rsidR="004E1F15" w:rsidRPr="002D0910" w:rsidRDefault="004E1F15" w:rsidP="004E1F15">
      <w:pPr>
        <w:pStyle w:val="Caption"/>
        <w:jc w:val="center"/>
      </w:pPr>
      <w:r>
        <w:t xml:space="preserve">Figure </w:t>
      </w:r>
      <w:r w:rsidR="00893804">
        <w:fldChar w:fldCharType="begin"/>
      </w:r>
      <w:r w:rsidR="003A7435">
        <w:instrText xml:space="preserve"> SEQ Figure \* ARABIC </w:instrText>
      </w:r>
      <w:r w:rsidR="00893804">
        <w:fldChar w:fldCharType="separate"/>
      </w:r>
      <w:r w:rsidR="00536FA4">
        <w:rPr>
          <w:noProof/>
        </w:rPr>
        <w:t>42</w:t>
      </w:r>
      <w:r w:rsidR="00893804">
        <w:rPr>
          <w:noProof/>
        </w:rPr>
        <w:fldChar w:fldCharType="end"/>
      </w:r>
      <w:r>
        <w:t>:</w:t>
      </w:r>
      <w:r w:rsidRPr="002D0910">
        <w:t xml:space="preserve"> </w:t>
      </w:r>
      <w:proofErr w:type="spellStart"/>
      <w:r w:rsidRPr="002D0910">
        <w:t>PingER</w:t>
      </w:r>
      <w:proofErr w:type="spellEnd"/>
      <w:r w:rsidRPr="002D0910">
        <w:t xml:space="preserve"> minimum RTT for countries of the World for September 2010</w:t>
      </w:r>
    </w:p>
    <w:p w:rsidR="004E1F15" w:rsidRPr="002D0910" w:rsidRDefault="004E1F15" w:rsidP="004E1F15">
      <w:pPr>
        <w:spacing w:before="120"/>
        <w:jc w:val="both"/>
      </w:pPr>
    </w:p>
    <w:p w:rsidR="004E1F15" w:rsidRDefault="004E1F15" w:rsidP="004E1F15">
      <w:pPr>
        <w:keepNext/>
        <w:spacing w:before="120"/>
        <w:jc w:val="center"/>
      </w:pPr>
      <w:r>
        <w:rPr>
          <w:noProof/>
          <w:lang w:eastAsia="en-US"/>
        </w:rPr>
        <w:drawing>
          <wp:inline distT="0" distB="0" distL="0" distR="0">
            <wp:extent cx="5276850" cy="3456450"/>
            <wp:effectExtent l="19050" t="0" r="0" b="0"/>
            <wp:docPr id="45" name="Picture 0" descr="minrtt-africa-2010-with-labels-ge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rtt-africa-2010-with-labels-geos.png"/>
                    <pic:cNvPicPr/>
                  </pic:nvPicPr>
                  <pic:blipFill>
                    <a:blip r:embed="rId138" cstate="print"/>
                    <a:stretch>
                      <a:fillRect/>
                    </a:stretch>
                  </pic:blipFill>
                  <pic:spPr>
                    <a:xfrm>
                      <a:off x="0" y="0"/>
                      <a:ext cx="5283809" cy="3461008"/>
                    </a:xfrm>
                    <a:prstGeom prst="rect">
                      <a:avLst/>
                    </a:prstGeom>
                  </pic:spPr>
                </pic:pic>
              </a:graphicData>
            </a:graphic>
          </wp:inline>
        </w:drawing>
      </w:r>
    </w:p>
    <w:p w:rsidR="004E1F15" w:rsidRPr="002D0910" w:rsidRDefault="004E1F15" w:rsidP="004E1F15">
      <w:pPr>
        <w:pStyle w:val="Caption"/>
        <w:jc w:val="center"/>
      </w:pPr>
      <w:r>
        <w:t xml:space="preserve">Figure </w:t>
      </w:r>
      <w:r w:rsidR="00893804">
        <w:fldChar w:fldCharType="begin"/>
      </w:r>
      <w:r w:rsidR="003A7435">
        <w:instrText xml:space="preserve"> SEQ Figure \* ARABIC </w:instrText>
      </w:r>
      <w:r w:rsidR="00893804">
        <w:fldChar w:fldCharType="separate"/>
      </w:r>
      <w:r w:rsidR="00536FA4">
        <w:rPr>
          <w:noProof/>
        </w:rPr>
        <w:t>43</w:t>
      </w:r>
      <w:r w:rsidR="00893804">
        <w:rPr>
          <w:noProof/>
        </w:rPr>
        <w:fldChar w:fldCharType="end"/>
      </w:r>
      <w:r>
        <w:t>:</w:t>
      </w:r>
      <w:r w:rsidRPr="002D0910">
        <w:t xml:space="preserve"> </w:t>
      </w:r>
      <w:proofErr w:type="spellStart"/>
      <w:r w:rsidRPr="002D0910">
        <w:t>PingER</w:t>
      </w:r>
      <w:proofErr w:type="spellEnd"/>
      <w:r w:rsidRPr="002D0910">
        <w:t xml:space="preserve"> minimum RTT for African Countries in Africa in 2010</w:t>
      </w:r>
    </w:p>
    <w:p w:rsidR="004E1F15" w:rsidRPr="002D0910" w:rsidRDefault="004E1F15" w:rsidP="004E1F15">
      <w:pPr>
        <w:spacing w:before="120"/>
        <w:jc w:val="both"/>
      </w:pPr>
      <w:r>
        <w:t xml:space="preserve">The next step for Africa is to extend the connections from the coast inland and to landlocked countries. This has already happened for Uganda and Rwanda. See the examples below of the reduction in RTT with the move to using the terrestrial paths. </w:t>
      </w:r>
    </w:p>
    <w:p w:rsidR="004E1F15" w:rsidRDefault="004E1F15" w:rsidP="004E1F15">
      <w:pPr>
        <w:pStyle w:val="Caption"/>
        <w:jc w:val="center"/>
      </w:pPr>
      <w:r>
        <w:rPr>
          <w:noProof/>
          <w:lang w:eastAsia="en-US"/>
        </w:rPr>
        <w:drawing>
          <wp:inline distT="0" distB="0" distL="0" distR="0">
            <wp:extent cx="5943600" cy="1623391"/>
            <wp:effectExtent l="19050" t="0" r="0" b="0"/>
            <wp:docPr id="70" name="Picture 2" descr="https://confluence.slac.stanford.edu/download/attachments/56493168/ug.jun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onfluence.slac.stanford.edu/download/attachments/56493168/ug.junk1.jpg"/>
                    <pic:cNvPicPr>
                      <a:picLocks noChangeAspect="1" noChangeArrowheads="1"/>
                    </pic:cNvPicPr>
                  </pic:nvPicPr>
                  <pic:blipFill>
                    <a:blip r:embed="rId139" cstate="print"/>
                    <a:srcRect/>
                    <a:stretch>
                      <a:fillRect/>
                    </a:stretch>
                  </pic:blipFill>
                  <pic:spPr bwMode="auto">
                    <a:xfrm>
                      <a:off x="0" y="0"/>
                      <a:ext cx="5943600" cy="1623391"/>
                    </a:xfrm>
                    <a:prstGeom prst="rect">
                      <a:avLst/>
                    </a:prstGeom>
                    <a:noFill/>
                    <a:ln w="9525">
                      <a:noFill/>
                      <a:miter lim="800000"/>
                      <a:headEnd/>
                      <a:tailEnd/>
                    </a:ln>
                  </pic:spPr>
                </pic:pic>
              </a:graphicData>
            </a:graphic>
          </wp:inline>
        </w:drawing>
      </w:r>
      <w:r>
        <w:t xml:space="preserve">Figure </w:t>
      </w:r>
      <w:r w:rsidR="00893804">
        <w:fldChar w:fldCharType="begin"/>
      </w:r>
      <w:r w:rsidR="003A7435">
        <w:instrText xml:space="preserve"> SEQ Figure \* ARABIC </w:instrText>
      </w:r>
      <w:r w:rsidR="00893804">
        <w:fldChar w:fldCharType="separate"/>
      </w:r>
      <w:r w:rsidR="00536FA4">
        <w:rPr>
          <w:noProof/>
        </w:rPr>
        <w:t>44</w:t>
      </w:r>
      <w:r w:rsidR="00893804">
        <w:rPr>
          <w:noProof/>
        </w:rPr>
        <w:fldChar w:fldCharType="end"/>
      </w:r>
      <w:r>
        <w:t>: Change in RTT from SLAC to Ugandatelecom.ug in September 2009</w:t>
      </w:r>
    </w:p>
    <w:p w:rsidR="004E1F15" w:rsidRPr="00372017" w:rsidRDefault="004E1F15" w:rsidP="004E1F15">
      <w:pPr>
        <w:pStyle w:val="Caption"/>
        <w:jc w:val="center"/>
      </w:pPr>
      <w:r>
        <w:rPr>
          <w:noProof/>
          <w:lang w:eastAsia="en-US"/>
        </w:rPr>
        <w:lastRenderedPageBreak/>
        <w:drawing>
          <wp:inline distT="0" distB="0" distL="0" distR="0">
            <wp:extent cx="5943600" cy="2563461"/>
            <wp:effectExtent l="19050" t="0" r="0" b="0"/>
            <wp:docPr id="73" name="Picture 5" descr="https://confluence.slac.stanford.edu/download/attachments/56493168/rw-tim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onfluence.slac.stanford.edu/download/attachments/56493168/rw-time1.png"/>
                    <pic:cNvPicPr>
                      <a:picLocks noChangeAspect="1" noChangeArrowheads="1"/>
                    </pic:cNvPicPr>
                  </pic:nvPicPr>
                  <pic:blipFill>
                    <a:blip r:embed="rId140" cstate="print"/>
                    <a:srcRect/>
                    <a:stretch>
                      <a:fillRect/>
                    </a:stretch>
                  </pic:blipFill>
                  <pic:spPr bwMode="auto">
                    <a:xfrm>
                      <a:off x="0" y="0"/>
                      <a:ext cx="5943600" cy="2563461"/>
                    </a:xfrm>
                    <a:prstGeom prst="rect">
                      <a:avLst/>
                    </a:prstGeom>
                    <a:noFill/>
                    <a:ln w="9525">
                      <a:noFill/>
                      <a:miter lim="800000"/>
                      <a:headEnd/>
                      <a:tailEnd/>
                    </a:ln>
                  </pic:spPr>
                </pic:pic>
              </a:graphicData>
            </a:graphic>
          </wp:inline>
        </w:drawing>
      </w:r>
      <w:r>
        <w:t xml:space="preserve">Figure </w:t>
      </w:r>
      <w:r w:rsidR="00893804">
        <w:fldChar w:fldCharType="begin"/>
      </w:r>
      <w:r w:rsidR="003A7435">
        <w:instrText xml:space="preserve"> SEQ Figure \* ARABIC </w:instrText>
      </w:r>
      <w:r w:rsidR="00893804">
        <w:fldChar w:fldCharType="separate"/>
      </w:r>
      <w:r w:rsidR="00536FA4">
        <w:rPr>
          <w:noProof/>
        </w:rPr>
        <w:t>45</w:t>
      </w:r>
      <w:r w:rsidR="00893804">
        <w:rPr>
          <w:noProof/>
        </w:rPr>
        <w:fldChar w:fldCharType="end"/>
      </w:r>
      <w:r>
        <w:t>: Change in RTT from SLAC to www.kie.ac.rw in September 2009</w:t>
      </w:r>
    </w:p>
    <w:p w:rsidR="004E1F15" w:rsidRDefault="004E1F15" w:rsidP="004E1F15">
      <w:pPr>
        <w:spacing w:before="120"/>
        <w:jc w:val="both"/>
      </w:pPr>
      <w:r>
        <w:t>A map</w:t>
      </w:r>
      <w:r>
        <w:rPr>
          <w:rStyle w:val="FootnoteReference"/>
        </w:rPr>
        <w:footnoteReference w:id="83"/>
      </w:r>
      <w:r>
        <w:t xml:space="preserve"> of available </w:t>
      </w:r>
      <w:proofErr w:type="spellStart"/>
      <w:r>
        <w:t>fibres</w:t>
      </w:r>
      <w:proofErr w:type="spellEnd"/>
      <w:r>
        <w:t xml:space="preserve"> within Africa is available from the </w:t>
      </w:r>
      <w:proofErr w:type="spellStart"/>
      <w:r>
        <w:t>Ubuntu</w:t>
      </w:r>
      <w:proofErr w:type="spellEnd"/>
      <w:r>
        <w:t xml:space="preserve"> Alliance.</w:t>
      </w:r>
    </w:p>
    <w:p w:rsidR="004E1F15" w:rsidRDefault="004E1F15" w:rsidP="004E1F15">
      <w:pPr>
        <w:pStyle w:val="Heading4"/>
        <w:spacing w:before="120"/>
      </w:pPr>
      <w:r>
        <w:t xml:space="preserve">Non </w:t>
      </w:r>
      <w:proofErr w:type="spellStart"/>
      <w:r>
        <w:t>fibre</w:t>
      </w:r>
      <w:proofErr w:type="spellEnd"/>
      <w:r>
        <w:t xml:space="preserve"> optic Solutions</w:t>
      </w:r>
    </w:p>
    <w:p w:rsidR="004E1F15" w:rsidRDefault="004E1F15" w:rsidP="004E1F15">
      <w:pPr>
        <w:spacing w:before="120"/>
        <w:jc w:val="both"/>
      </w:pPr>
      <w:r>
        <w:t>The Google-backed O3b (other 3 billion) venture has raised $1.2bn from a group of investors and banks, and says these new funds will last until the satellite launch in 2013. Its stated aim is to bring broadband coverage to much of the globe, potentially serving the 3bn - almost half the world's population - that currently lacks high speed access. Its satellites should cover all regions within 45 degrees of latitude north and south of the equator, which would include "emerging and insufficiently connected markets in Latin America, Africa, the Middle East, Asia and Australia."</w:t>
      </w:r>
    </w:p>
    <w:p w:rsidR="004E1F15" w:rsidRDefault="004E1F15" w:rsidP="004E1F15">
      <w:pPr>
        <w:jc w:val="both"/>
      </w:pPr>
      <w:r>
        <w:t>Its first eight satellites will be launched by Arianespace from French Guyana in 2013, though this is will be almost three years later than originally claimed by founder Greg Wyler, who said in 2008 that the system would be running by the end of 2010. When the satellites do get running, they will reach 70% of the population by orbiting four times closer to earth than usual geostationary birds, which should also reduce latency.</w:t>
      </w:r>
    </w:p>
    <w:p w:rsidR="004E1F15" w:rsidRPr="002D0910" w:rsidRDefault="004E1F15" w:rsidP="004E1F15">
      <w:pPr>
        <w:pStyle w:val="Heading4"/>
        <w:spacing w:before="120"/>
      </w:pPr>
      <w:bookmarkStart w:id="517" w:name="NewE.CoastofAfricaFibre-CurrentStateofth"/>
      <w:bookmarkStart w:id="518" w:name="_Toc252631300"/>
      <w:bookmarkEnd w:id="517"/>
      <w:r w:rsidRPr="002D0910">
        <w:t>Current State of the African Internet</w:t>
      </w:r>
      <w:bookmarkEnd w:id="518"/>
    </w:p>
    <w:p w:rsidR="004E1F15" w:rsidRPr="002D0910" w:rsidRDefault="004E1F15" w:rsidP="004E1F15">
      <w:pPr>
        <w:spacing w:before="120"/>
        <w:jc w:val="both"/>
      </w:pPr>
      <w:r w:rsidRPr="002D0910">
        <w:t>The</w:t>
      </w:r>
      <w:r w:rsidRPr="002D0910">
        <w:rPr>
          <w:rStyle w:val="apple-converted-space"/>
          <w:color w:val="000000"/>
        </w:rPr>
        <w:t> </w:t>
      </w:r>
      <w:hyperlink r:id="rId141" w:anchor="derive" w:history="1">
        <w:r w:rsidRPr="002D0910">
          <w:rPr>
            <w:rStyle w:val="Hyperlink"/>
            <w:color w:val="003366"/>
          </w:rPr>
          <w:t>derived throughputs</w:t>
        </w:r>
      </w:hyperlink>
      <w:r w:rsidRPr="002D0910">
        <w:rPr>
          <w:rStyle w:val="apple-converted-space"/>
          <w:color w:val="000000"/>
        </w:rPr>
        <w:t> </w:t>
      </w:r>
      <w:r w:rsidRPr="002D0910">
        <w:t xml:space="preserve">measured to Africa from N. America for the last decade are shown below in </w:t>
      </w:r>
      <w:r>
        <w:t>Figure 27</w:t>
      </w:r>
      <w:r w:rsidRPr="002D0910">
        <w:t>. It is seen that not only do African sites lag the rest of the world in throughput, being roughly in the state that European sites were over a decade and a half ago, but also they are falling further behind with time. Further, bear in mind that for Africa, Mediterranean countries and South Africa have the better perfo</w:t>
      </w:r>
      <w:r>
        <w:t>r</w:t>
      </w:r>
      <w:r w:rsidRPr="002D0910">
        <w:t xml:space="preserve">mance and </w:t>
      </w:r>
      <w:r>
        <w:t>central</w:t>
      </w:r>
      <w:r w:rsidRPr="002D0910">
        <w:t xml:space="preserve"> </w:t>
      </w:r>
      <w:r>
        <w:t xml:space="preserve">and east </w:t>
      </w:r>
      <w:r w:rsidRPr="002D0910">
        <w:t xml:space="preserve">Africa </w:t>
      </w:r>
      <w:r>
        <w:t>wa</w:t>
      </w:r>
      <w:r w:rsidRPr="002D0910">
        <w:t xml:space="preserve">s worst (see </w:t>
      </w:r>
      <w:r w:rsidR="00893804">
        <w:fldChar w:fldCharType="begin"/>
      </w:r>
      <w:r>
        <w:instrText xml:space="preserve"> REF _Ref282284758 \h </w:instrText>
      </w:r>
      <w:r w:rsidR="00893804">
        <w:fldChar w:fldCharType="separate"/>
      </w:r>
      <w:r w:rsidR="00536FA4">
        <w:rPr>
          <w:b/>
          <w:bCs/>
        </w:rPr>
        <w:t>Error! Reference source not found.</w:t>
      </w:r>
      <w:r w:rsidR="00893804">
        <w:fldChar w:fldCharType="end"/>
      </w:r>
      <w:r w:rsidRPr="002D0910">
        <w:t xml:space="preserve">).  Thus the arrival of a terrestrial submarine </w:t>
      </w:r>
      <w:proofErr w:type="spellStart"/>
      <w:r w:rsidRPr="002D0910">
        <w:t>fibre</w:t>
      </w:r>
      <w:proofErr w:type="spellEnd"/>
      <w:r w:rsidRPr="002D0910">
        <w:t xml:space="preserve"> cable link to the rest of the world for </w:t>
      </w:r>
      <w:smartTag w:uri="urn:schemas-microsoft-com:office:smarttags" w:element="place">
        <w:r w:rsidRPr="002D0910">
          <w:t>E. Africa</w:t>
        </w:r>
      </w:smartTag>
      <w:r w:rsidRPr="002D0910">
        <w:t xml:space="preserve"> is a very significant development.</w:t>
      </w:r>
    </w:p>
    <w:p w:rsidR="004E1F15" w:rsidRPr="002D0910" w:rsidRDefault="004E1F15" w:rsidP="004E1F15">
      <w:pPr>
        <w:spacing w:before="120"/>
        <w:jc w:val="both"/>
      </w:pPr>
      <w:r w:rsidRPr="002D0910">
        <w:t xml:space="preserve">One can get an idea of how far behind Africa is compared to the rest of the world by comparing the </w:t>
      </w:r>
      <w:proofErr w:type="spellStart"/>
      <w:r w:rsidRPr="002D0910">
        <w:t>PingER</w:t>
      </w:r>
      <w:proofErr w:type="spellEnd"/>
      <w:r w:rsidRPr="002D0910">
        <w:t xml:space="preserve"> Internet throughputs, losses and Mean Opinion Scores (MOS), from the figures below:</w:t>
      </w:r>
    </w:p>
    <w:p w:rsidR="004E1F15" w:rsidRDefault="004E1F15" w:rsidP="004E1F15">
      <w:pPr>
        <w:keepNext/>
        <w:spacing w:before="120"/>
        <w:jc w:val="center"/>
      </w:pPr>
      <w:r>
        <w:rPr>
          <w:noProof/>
          <w:lang w:eastAsia="en-US"/>
        </w:rPr>
        <w:lastRenderedPageBreak/>
        <w:drawing>
          <wp:inline distT="0" distB="0" distL="0" distR="0">
            <wp:extent cx="4943475" cy="3295650"/>
            <wp:effectExtent l="19050" t="0" r="9525" b="0"/>
            <wp:docPr id="29" name="Picture 29" descr="slac-to-world-through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lac-to-world-throughput"/>
                    <pic:cNvPicPr>
                      <a:picLocks noChangeAspect="1" noChangeArrowheads="1"/>
                    </pic:cNvPicPr>
                  </pic:nvPicPr>
                  <pic:blipFill>
                    <a:blip r:embed="rId142" cstate="print"/>
                    <a:srcRect/>
                    <a:stretch>
                      <a:fillRect/>
                    </a:stretch>
                  </pic:blipFill>
                  <pic:spPr bwMode="auto">
                    <a:xfrm>
                      <a:off x="0" y="0"/>
                      <a:ext cx="4943475" cy="3295650"/>
                    </a:xfrm>
                    <a:prstGeom prst="rect">
                      <a:avLst/>
                    </a:prstGeom>
                    <a:noFill/>
                    <a:ln w="9525">
                      <a:noFill/>
                      <a:miter lim="800000"/>
                      <a:headEnd/>
                      <a:tailEnd/>
                    </a:ln>
                  </pic:spPr>
                </pic:pic>
              </a:graphicData>
            </a:graphic>
          </wp:inline>
        </w:drawing>
      </w:r>
    </w:p>
    <w:p w:rsidR="004E1F15" w:rsidRPr="002D0910" w:rsidRDefault="004E1F15" w:rsidP="004E1F15">
      <w:pPr>
        <w:pStyle w:val="Caption"/>
        <w:jc w:val="center"/>
      </w:pPr>
      <w:r>
        <w:t xml:space="preserve">Figure </w:t>
      </w:r>
      <w:r w:rsidR="00893804">
        <w:fldChar w:fldCharType="begin"/>
      </w:r>
      <w:r w:rsidR="003A7435">
        <w:instrText xml:space="preserve"> SEQ Figure \* ARABIC </w:instrText>
      </w:r>
      <w:r w:rsidR="00893804">
        <w:fldChar w:fldCharType="separate"/>
      </w:r>
      <w:r w:rsidR="00536FA4">
        <w:rPr>
          <w:noProof/>
        </w:rPr>
        <w:t>46</w:t>
      </w:r>
      <w:r w:rsidR="00893804">
        <w:rPr>
          <w:noProof/>
        </w:rPr>
        <w:fldChar w:fldCharType="end"/>
      </w:r>
      <w:r>
        <w:t>:</w:t>
      </w:r>
      <w:r w:rsidRPr="002D0910">
        <w:t xml:space="preserve"> Throughput from SLAC to Regions of the World</w:t>
      </w:r>
    </w:p>
    <w:p w:rsidR="004E1F15" w:rsidRPr="002D0910" w:rsidRDefault="004E1F15" w:rsidP="004E1F15">
      <w:pPr>
        <w:spacing w:before="120"/>
      </w:pPr>
    </w:p>
    <w:p w:rsidR="004E1F15" w:rsidRDefault="004E1F15" w:rsidP="004E1F15">
      <w:pPr>
        <w:keepNext/>
        <w:spacing w:before="120"/>
        <w:jc w:val="center"/>
      </w:pPr>
      <w:r>
        <w:rPr>
          <w:noProof/>
          <w:lang w:eastAsia="en-US"/>
        </w:rPr>
        <w:drawing>
          <wp:inline distT="0" distB="0" distL="0" distR="0">
            <wp:extent cx="4829175" cy="3333750"/>
            <wp:effectExtent l="19050" t="0" r="9525" b="0"/>
            <wp:docPr id="30" name="Picture 30" descr="slac-to-world-lo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lac-to-world-losses"/>
                    <pic:cNvPicPr>
                      <a:picLocks noChangeAspect="1" noChangeArrowheads="1"/>
                    </pic:cNvPicPr>
                  </pic:nvPicPr>
                  <pic:blipFill>
                    <a:blip r:embed="rId143" cstate="print"/>
                    <a:srcRect/>
                    <a:stretch>
                      <a:fillRect/>
                    </a:stretch>
                  </pic:blipFill>
                  <pic:spPr bwMode="auto">
                    <a:xfrm>
                      <a:off x="0" y="0"/>
                      <a:ext cx="4829175" cy="3333750"/>
                    </a:xfrm>
                    <a:prstGeom prst="rect">
                      <a:avLst/>
                    </a:prstGeom>
                    <a:noFill/>
                    <a:ln w="9525">
                      <a:noFill/>
                      <a:miter lim="800000"/>
                      <a:headEnd/>
                      <a:tailEnd/>
                    </a:ln>
                  </pic:spPr>
                </pic:pic>
              </a:graphicData>
            </a:graphic>
          </wp:inline>
        </w:drawing>
      </w:r>
    </w:p>
    <w:p w:rsidR="004E1F15" w:rsidRDefault="004E1F15" w:rsidP="004E1F15">
      <w:pPr>
        <w:pStyle w:val="Caption"/>
        <w:jc w:val="center"/>
      </w:pPr>
      <w:r>
        <w:t xml:space="preserve">Figure </w:t>
      </w:r>
      <w:r w:rsidR="00893804">
        <w:fldChar w:fldCharType="begin"/>
      </w:r>
      <w:r w:rsidR="003A7435">
        <w:instrText xml:space="preserve"> SEQ Figure \* ARABIC </w:instrText>
      </w:r>
      <w:r w:rsidR="00893804">
        <w:fldChar w:fldCharType="separate"/>
      </w:r>
      <w:r w:rsidR="00536FA4">
        <w:rPr>
          <w:noProof/>
        </w:rPr>
        <w:t>47</w:t>
      </w:r>
      <w:r w:rsidR="00893804">
        <w:rPr>
          <w:noProof/>
        </w:rPr>
        <w:fldChar w:fldCharType="end"/>
      </w:r>
      <w:r>
        <w:t>:</w:t>
      </w:r>
      <w:r w:rsidRPr="002D0910">
        <w:t xml:space="preserve"> Losses from SLAC to Regions of the World</w:t>
      </w:r>
    </w:p>
    <w:p w:rsidR="004E1F15" w:rsidRPr="00C339D7" w:rsidRDefault="004E1F15" w:rsidP="004E1F15"/>
    <w:p w:rsidR="004E1F15" w:rsidRDefault="004E1F15" w:rsidP="004E1F15">
      <w:pPr>
        <w:keepNext/>
        <w:jc w:val="center"/>
      </w:pPr>
      <w:r>
        <w:rPr>
          <w:noProof/>
          <w:lang w:eastAsia="en-US"/>
        </w:rPr>
        <w:lastRenderedPageBreak/>
        <w:drawing>
          <wp:inline distT="0" distB="0" distL="0" distR="0">
            <wp:extent cx="4819650" cy="3333750"/>
            <wp:effectExtent l="19050" t="0" r="0" b="0"/>
            <wp:docPr id="31" name="Picture 31" descr="slac-to-world-m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lac-to-world-mos"/>
                    <pic:cNvPicPr>
                      <a:picLocks noChangeAspect="1" noChangeArrowheads="1"/>
                    </pic:cNvPicPr>
                  </pic:nvPicPr>
                  <pic:blipFill>
                    <a:blip r:embed="rId144" cstate="print"/>
                    <a:srcRect/>
                    <a:stretch>
                      <a:fillRect/>
                    </a:stretch>
                  </pic:blipFill>
                  <pic:spPr bwMode="auto">
                    <a:xfrm>
                      <a:off x="0" y="0"/>
                      <a:ext cx="4819650" cy="3333750"/>
                    </a:xfrm>
                    <a:prstGeom prst="rect">
                      <a:avLst/>
                    </a:prstGeom>
                    <a:noFill/>
                    <a:ln w="9525">
                      <a:noFill/>
                      <a:miter lim="800000"/>
                      <a:headEnd/>
                      <a:tailEnd/>
                    </a:ln>
                  </pic:spPr>
                </pic:pic>
              </a:graphicData>
            </a:graphic>
          </wp:inline>
        </w:drawing>
      </w:r>
    </w:p>
    <w:p w:rsidR="004E1F15" w:rsidRPr="002D0910" w:rsidRDefault="004E1F15" w:rsidP="004E1F15">
      <w:pPr>
        <w:pStyle w:val="Caption"/>
        <w:jc w:val="center"/>
      </w:pPr>
      <w:r>
        <w:t xml:space="preserve">Figure </w:t>
      </w:r>
      <w:r w:rsidR="00893804">
        <w:fldChar w:fldCharType="begin"/>
      </w:r>
      <w:r w:rsidR="003A7435">
        <w:instrText xml:space="preserve"> SEQ Figure \* ARABIC </w:instrText>
      </w:r>
      <w:r w:rsidR="00893804">
        <w:fldChar w:fldCharType="separate"/>
      </w:r>
      <w:r w:rsidR="00536FA4">
        <w:rPr>
          <w:noProof/>
        </w:rPr>
        <w:t>48</w:t>
      </w:r>
      <w:r w:rsidR="00893804">
        <w:rPr>
          <w:noProof/>
        </w:rPr>
        <w:fldChar w:fldCharType="end"/>
      </w:r>
      <w:r>
        <w:t>:</w:t>
      </w:r>
      <w:r w:rsidRPr="002D0910">
        <w:t xml:space="preserve"> Mean Opinion Score (MOS) from SLAC to Regions of the World</w:t>
      </w:r>
    </w:p>
    <w:p w:rsidR="004E1F15" w:rsidRPr="002D0910" w:rsidRDefault="004E1F15" w:rsidP="004E1F15"/>
    <w:p w:rsidR="004E1F15" w:rsidRPr="002D0910" w:rsidRDefault="004E1F15" w:rsidP="004E1F15">
      <w:pPr>
        <w:jc w:val="both"/>
      </w:pPr>
      <w:r w:rsidRPr="002D0910">
        <w:t xml:space="preserve">The derived throughputs measured from monitors around the world to African countries for September to November 2010 is shown </w:t>
      </w:r>
      <w:r>
        <w:t xml:space="preserve">in the map </w:t>
      </w:r>
      <w:r w:rsidRPr="002D0910">
        <w:t>below. The map</w:t>
      </w:r>
      <w:r>
        <w:t xml:space="preserve"> </w:t>
      </w:r>
      <w:r w:rsidRPr="002D0910">
        <w:t>shows the maximum of the average monthly derived TCP throughput</w:t>
      </w:r>
      <w:r>
        <w:rPr>
          <w:rStyle w:val="FootnoteReference"/>
        </w:rPr>
        <w:footnoteReference w:id="84"/>
      </w:r>
      <w:r w:rsidRPr="002D0910">
        <w:t xml:space="preserve"> for the hosts in the country. We chose the hosts with the maximum throughput since these are typically at the academic and research sites in the country and represent the best available internet connection in the country. The differences in the minimum median and maximum average monthly throughputs for hosts in each country are also shown sorted by maximum throughput</w:t>
      </w:r>
      <w:r>
        <w:t xml:space="preserve"> in the bar-chart</w:t>
      </w:r>
      <w:r w:rsidRPr="002D0910">
        <w:t xml:space="preserve">.  A spreadsheet is available </w:t>
      </w:r>
      <w:hyperlink r:id="rId145" w:history="1">
        <w:r w:rsidRPr="002D0910">
          <w:rPr>
            <w:rStyle w:val="Hyperlink"/>
          </w:rPr>
          <w:t>here</w:t>
        </w:r>
      </w:hyperlink>
      <w:r w:rsidRPr="002D0910">
        <w:t>.</w:t>
      </w:r>
    </w:p>
    <w:p w:rsidR="004E1F15" w:rsidRDefault="004E1F15" w:rsidP="004E1F15">
      <w:pPr>
        <w:keepNext/>
        <w:jc w:val="center"/>
      </w:pPr>
      <w:r>
        <w:rPr>
          <w:noProof/>
          <w:lang w:eastAsia="en-US"/>
        </w:rPr>
        <w:lastRenderedPageBreak/>
        <w:drawing>
          <wp:inline distT="0" distB="0" distL="0" distR="0">
            <wp:extent cx="3409950" cy="3124200"/>
            <wp:effectExtent l="19050" t="0" r="0" b="0"/>
            <wp:docPr id="32" name="Picture 32" descr="slac-to-africa-map-throughput-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lac-to-africa-map-throughput-2010"/>
                    <pic:cNvPicPr>
                      <a:picLocks noChangeAspect="1" noChangeArrowheads="1"/>
                    </pic:cNvPicPr>
                  </pic:nvPicPr>
                  <pic:blipFill>
                    <a:blip r:embed="rId146" cstate="print"/>
                    <a:srcRect/>
                    <a:stretch>
                      <a:fillRect/>
                    </a:stretch>
                  </pic:blipFill>
                  <pic:spPr bwMode="auto">
                    <a:xfrm>
                      <a:off x="0" y="0"/>
                      <a:ext cx="3409950" cy="3124200"/>
                    </a:xfrm>
                    <a:prstGeom prst="rect">
                      <a:avLst/>
                    </a:prstGeom>
                    <a:noFill/>
                    <a:ln w="9525">
                      <a:noFill/>
                      <a:miter lim="800000"/>
                      <a:headEnd/>
                      <a:tailEnd/>
                    </a:ln>
                  </pic:spPr>
                </pic:pic>
              </a:graphicData>
            </a:graphic>
          </wp:inline>
        </w:drawing>
      </w:r>
    </w:p>
    <w:p w:rsidR="004E1F15" w:rsidRDefault="004E1F15" w:rsidP="004E1F15">
      <w:pPr>
        <w:pStyle w:val="Caption"/>
        <w:jc w:val="center"/>
      </w:pPr>
      <w:r>
        <w:t xml:space="preserve">Figure </w:t>
      </w:r>
      <w:r w:rsidR="00893804">
        <w:fldChar w:fldCharType="begin"/>
      </w:r>
      <w:r w:rsidR="003A7435">
        <w:instrText xml:space="preserve"> SEQ Figure \* ARABIC </w:instrText>
      </w:r>
      <w:r w:rsidR="00893804">
        <w:fldChar w:fldCharType="separate"/>
      </w:r>
      <w:r w:rsidR="00536FA4">
        <w:rPr>
          <w:noProof/>
        </w:rPr>
        <w:t>49</w:t>
      </w:r>
      <w:r w:rsidR="00893804">
        <w:rPr>
          <w:noProof/>
        </w:rPr>
        <w:fldChar w:fldCharType="end"/>
      </w:r>
      <w:r>
        <w:t>:</w:t>
      </w:r>
      <w:r w:rsidRPr="002D0910">
        <w:t xml:space="preserve"> Derived Throughput from </w:t>
      </w:r>
      <w:r>
        <w:t xml:space="preserve">the world </w:t>
      </w:r>
      <w:r w:rsidRPr="002D0910">
        <w:t>to Africa Sep-Nov 2010</w:t>
      </w:r>
    </w:p>
    <w:p w:rsidR="004E1F15" w:rsidRDefault="004E1F15" w:rsidP="004E1F15">
      <w:r>
        <w:t>The variability between and within African countries is shown in the Figure below.</w:t>
      </w:r>
    </w:p>
    <w:p w:rsidR="004E1F15" w:rsidRDefault="004E1F15" w:rsidP="004E1F15">
      <w:pPr>
        <w:keepNext/>
        <w:jc w:val="center"/>
      </w:pPr>
      <w:r>
        <w:rPr>
          <w:noProof/>
          <w:lang w:eastAsia="en-US"/>
        </w:rPr>
        <w:drawing>
          <wp:inline distT="0" distB="0" distL="0" distR="0">
            <wp:extent cx="5934075" cy="2009775"/>
            <wp:effectExtent l="19050" t="0" r="9525" b="0"/>
            <wp:docPr id="33" name="Picture 33" descr="world-to-africa-throughput-ba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orld-to-africa-throughput-barchart"/>
                    <pic:cNvPicPr>
                      <a:picLocks noChangeAspect="1" noChangeArrowheads="1"/>
                    </pic:cNvPicPr>
                  </pic:nvPicPr>
                  <pic:blipFill>
                    <a:blip r:embed="rId147" cstate="print"/>
                    <a:srcRect/>
                    <a:stretch>
                      <a:fillRect/>
                    </a:stretch>
                  </pic:blipFill>
                  <pic:spPr bwMode="auto">
                    <a:xfrm>
                      <a:off x="0" y="0"/>
                      <a:ext cx="5934075" cy="2009775"/>
                    </a:xfrm>
                    <a:prstGeom prst="rect">
                      <a:avLst/>
                    </a:prstGeom>
                    <a:noFill/>
                    <a:ln w="9525">
                      <a:noFill/>
                      <a:miter lim="800000"/>
                      <a:headEnd/>
                      <a:tailEnd/>
                    </a:ln>
                  </pic:spPr>
                </pic:pic>
              </a:graphicData>
            </a:graphic>
          </wp:inline>
        </w:drawing>
      </w:r>
    </w:p>
    <w:p w:rsidR="004E1F15" w:rsidRDefault="004E1F15" w:rsidP="004E1F15">
      <w:pPr>
        <w:pStyle w:val="Caption"/>
        <w:jc w:val="center"/>
      </w:pPr>
      <w:r>
        <w:t xml:space="preserve">Figure </w:t>
      </w:r>
      <w:r w:rsidR="00893804">
        <w:rPr>
          <w:b w:val="0"/>
          <w:bCs w:val="0"/>
        </w:rPr>
        <w:fldChar w:fldCharType="begin"/>
      </w:r>
      <w:r>
        <w:rPr>
          <w:b w:val="0"/>
          <w:bCs w:val="0"/>
        </w:rPr>
        <w:instrText xml:space="preserve"> SEQ Figure \* ARABIC </w:instrText>
      </w:r>
      <w:r w:rsidR="00893804">
        <w:rPr>
          <w:b w:val="0"/>
          <w:bCs w:val="0"/>
        </w:rPr>
        <w:fldChar w:fldCharType="separate"/>
      </w:r>
      <w:r w:rsidR="00536FA4">
        <w:rPr>
          <w:b w:val="0"/>
          <w:bCs w:val="0"/>
          <w:noProof/>
        </w:rPr>
        <w:t>50</w:t>
      </w:r>
      <w:r w:rsidR="00893804">
        <w:rPr>
          <w:b w:val="0"/>
          <w:bCs w:val="0"/>
        </w:rPr>
        <w:fldChar w:fldCharType="end"/>
      </w:r>
      <w:r>
        <w:t>: Derived TCP throughput measured from the world to Africa Sep-Nov 2010</w:t>
      </w:r>
    </w:p>
    <w:p w:rsidR="004E1F15" w:rsidRDefault="004E1F15" w:rsidP="004E1F15">
      <w:pPr>
        <w:pStyle w:val="Heading4"/>
      </w:pPr>
      <w:r>
        <w:t>Prices in Africa</w:t>
      </w:r>
    </w:p>
    <w:p w:rsidR="004E1F15" w:rsidRPr="002D0910" w:rsidRDefault="004E1F15" w:rsidP="004E1F15">
      <w:pPr>
        <w:spacing w:before="120"/>
        <w:jc w:val="both"/>
      </w:pPr>
      <w:r>
        <w:t>Fixed broadband</w:t>
      </w:r>
      <w:r>
        <w:rPr>
          <w:rStyle w:val="FootnoteReference"/>
        </w:rPr>
        <w:footnoteReference w:id="85"/>
      </w:r>
      <w:r>
        <w:t xml:space="preserve"> prices vary from as little as USD 4.4/Mbps in Sri Lanka, to as much as USD 1329/Mbps in the Central African Republic. </w:t>
      </w:r>
      <w:r w:rsidRPr="002D0910">
        <w:t>East Africa contains 300M people, yet less than 3% are Internet users</w:t>
      </w:r>
      <w:r w:rsidRPr="002D0910">
        <w:rPr>
          <w:rStyle w:val="FootnoteReference"/>
        </w:rPr>
        <w:footnoteReference w:id="86"/>
      </w:r>
      <w:r w:rsidRPr="002D0910">
        <w:t xml:space="preserve">. </w:t>
      </w:r>
      <w:r>
        <w:t xml:space="preserve">Bandwidth in Africa is still very expensive as compared to other developed parts of the world. In most African countries, with only a few exceptions, (such as Mauritius, South Africa, Cape Verde, Kenya and Senegal), fixed broadband access costs over USD 50/Mbps per month, and even more in PPP$. For example the bandwidth costs for broadband in Africa are 8 times more than the Americas and 16 times more than the Europe. </w:t>
      </w:r>
      <w:r w:rsidRPr="002D0910">
        <w:t>Taken together with the earning</w:t>
      </w:r>
      <w:r>
        <w:t xml:space="preserve">s differences, what takes say 10% of an American </w:t>
      </w:r>
      <w:r w:rsidRPr="002D0910">
        <w:t>Gross National Income (GN</w:t>
      </w:r>
      <w:r>
        <w:t>I) per capita will take over 480</w:t>
      </w:r>
      <w:r w:rsidRPr="002D0910">
        <w:t>% of a Sub-Saharan GNI per capita.</w:t>
      </w:r>
      <w:r>
        <w:t xml:space="preserve"> This is twice as low as last year </w:t>
      </w:r>
      <w:r>
        <w:lastRenderedPageBreak/>
        <w:t xml:space="preserve">but still very high. The </w:t>
      </w:r>
      <w:r w:rsidRPr="00504F36">
        <w:t>exorbitant</w:t>
      </w:r>
      <w:r>
        <w:t xml:space="preserve"> average cost of fixed broadband in Africa, in both USD and PPP$ is illustrated in figure below.</w:t>
      </w:r>
    </w:p>
    <w:p w:rsidR="004E1F15" w:rsidRDefault="004E1F15" w:rsidP="004E1F15">
      <w:pPr>
        <w:keepNext/>
        <w:spacing w:before="120"/>
        <w:jc w:val="center"/>
      </w:pPr>
      <w:r>
        <w:rPr>
          <w:noProof/>
          <w:lang w:eastAsia="en-US"/>
        </w:rPr>
        <w:drawing>
          <wp:inline distT="0" distB="0" distL="0" distR="0">
            <wp:extent cx="5943600" cy="4012565"/>
            <wp:effectExtent l="19050" t="0" r="0" b="0"/>
            <wp:docPr id="18" name="Picture 2" descr="world-fix-broadband-sub-basket-by-region-2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fix-broadband-sub-basket-by-region-2009.png"/>
                    <pic:cNvPicPr/>
                  </pic:nvPicPr>
                  <pic:blipFill>
                    <a:blip r:embed="rId148" cstate="print"/>
                    <a:stretch>
                      <a:fillRect/>
                    </a:stretch>
                  </pic:blipFill>
                  <pic:spPr>
                    <a:xfrm>
                      <a:off x="0" y="0"/>
                      <a:ext cx="5943600" cy="4012565"/>
                    </a:xfrm>
                    <a:prstGeom prst="rect">
                      <a:avLst/>
                    </a:prstGeom>
                  </pic:spPr>
                </pic:pic>
              </a:graphicData>
            </a:graphic>
          </wp:inline>
        </w:drawing>
      </w:r>
    </w:p>
    <w:p w:rsidR="004E1F15" w:rsidRDefault="004E1F15" w:rsidP="004E1F15">
      <w:pPr>
        <w:pStyle w:val="Caption"/>
        <w:jc w:val="center"/>
      </w:pPr>
      <w:r>
        <w:t xml:space="preserve">Figure </w:t>
      </w:r>
      <w:r w:rsidR="00893804">
        <w:fldChar w:fldCharType="begin"/>
      </w:r>
      <w:r w:rsidR="003A7435">
        <w:instrText xml:space="preserve"> SEQ Figure \* ARABIC </w:instrText>
      </w:r>
      <w:r w:rsidR="00893804">
        <w:fldChar w:fldCharType="separate"/>
      </w:r>
      <w:r w:rsidR="00536FA4">
        <w:rPr>
          <w:noProof/>
        </w:rPr>
        <w:t>51</w:t>
      </w:r>
      <w:r w:rsidR="00893804">
        <w:rPr>
          <w:noProof/>
        </w:rPr>
        <w:fldChar w:fldCharType="end"/>
      </w:r>
      <w:r>
        <w:t>: Fixed broadband sub-basket by region and by level of development, 2009</w:t>
      </w:r>
    </w:p>
    <w:p w:rsidR="004E1F15" w:rsidRPr="002D0910" w:rsidRDefault="004E1F15" w:rsidP="004E1F15">
      <w:pPr>
        <w:pStyle w:val="Heading4"/>
        <w:spacing w:before="120"/>
      </w:pPr>
      <w:bookmarkStart w:id="519" w:name="NewE.CoastofAfricaFibre-EmergenceofNatio"/>
      <w:bookmarkStart w:id="520" w:name="_Toc252631301"/>
      <w:bookmarkEnd w:id="519"/>
      <w:r w:rsidRPr="002D0910">
        <w:t>Emergence of National Research and Education Networks (NRENs) &amp; Routing</w:t>
      </w:r>
      <w:bookmarkEnd w:id="520"/>
    </w:p>
    <w:p w:rsidR="004E1F15" w:rsidRPr="002D0910" w:rsidRDefault="004E1F15" w:rsidP="004E1F15">
      <w:pPr>
        <w:spacing w:before="120"/>
        <w:jc w:val="both"/>
      </w:pPr>
      <w:r w:rsidRPr="002D0910">
        <w:t>In the past the area has had poor Internet connectivity with heavy use of expensive (in terms of $/Mbps) geostationary satellite connections to the outside world (see above). In addition most of the traffic between countries made use of expensive international links via Europe and the U.S. rather than more direct connections. There are active movements to create National Research and Education Networks (NRENs) in the area, see for example</w:t>
      </w:r>
      <w:r w:rsidRPr="002D0910">
        <w:rPr>
          <w:rStyle w:val="apple-converted-space"/>
          <w:color w:val="000000"/>
        </w:rPr>
        <w:t> </w:t>
      </w:r>
      <w:hyperlink r:id="rId149" w:history="1">
        <w:r w:rsidRPr="002D0910">
          <w:rPr>
            <w:rStyle w:val="Hyperlink"/>
            <w:color w:val="003366"/>
          </w:rPr>
          <w:t>"Sub-Saharan Africa: An update"</w:t>
        </w:r>
      </w:hyperlink>
      <w:r w:rsidRPr="002D0910">
        <w:rPr>
          <w:rStyle w:val="apple-converted-space"/>
          <w:color w:val="000000"/>
        </w:rPr>
        <w:t> </w:t>
      </w:r>
      <w:r w:rsidRPr="002D0910">
        <w:t xml:space="preserve">by </w:t>
      </w:r>
      <w:proofErr w:type="spellStart"/>
      <w:r w:rsidRPr="002D0910">
        <w:t>Boubaker</w:t>
      </w:r>
      <w:proofErr w:type="spellEnd"/>
      <w:r w:rsidRPr="002D0910">
        <w:t xml:space="preserve"> Barry. This, together with direct connections between countries will enable more direct peering. These NRENs in turn are peering with the</w:t>
      </w:r>
      <w:r w:rsidRPr="002D0910">
        <w:rPr>
          <w:rStyle w:val="apple-converted-space"/>
          <w:color w:val="000000"/>
        </w:rPr>
        <w:t> </w:t>
      </w:r>
      <w:hyperlink r:id="rId150" w:history="1">
        <w:r w:rsidRPr="002D0910">
          <w:rPr>
            <w:rStyle w:val="Hyperlink"/>
            <w:color w:val="003366"/>
          </w:rPr>
          <w:t>GEANT network</w:t>
        </w:r>
      </w:hyperlink>
      <w:r w:rsidRPr="002D0910">
        <w:rPr>
          <w:rStyle w:val="apple-converted-space"/>
          <w:color w:val="000000"/>
        </w:rPr>
        <w:t> </w:t>
      </w:r>
      <w:r w:rsidRPr="002D0910">
        <w:t xml:space="preserve">in </w:t>
      </w:r>
      <w:smartTag w:uri="urn:schemas-microsoft-com:office:smarttags" w:element="place">
        <w:r w:rsidRPr="002D0910">
          <w:t>Europe</w:t>
        </w:r>
      </w:smartTag>
      <w:r w:rsidRPr="002D0910">
        <w:t xml:space="preserve"> through the</w:t>
      </w:r>
      <w:r w:rsidRPr="002D0910">
        <w:rPr>
          <w:rStyle w:val="apple-converted-space"/>
          <w:color w:val="000000"/>
        </w:rPr>
        <w:t> </w:t>
      </w:r>
      <w:proofErr w:type="spellStart"/>
      <w:r w:rsidR="00893804">
        <w:fldChar w:fldCharType="begin"/>
      </w:r>
      <w:r w:rsidR="00893804">
        <w:instrText>HYPERLINK "http://www.ubuntunet.net/"</w:instrText>
      </w:r>
      <w:r w:rsidR="00893804">
        <w:fldChar w:fldCharType="separate"/>
      </w:r>
      <w:r w:rsidRPr="002D0910">
        <w:rPr>
          <w:rStyle w:val="Hyperlink"/>
          <w:color w:val="003366"/>
        </w:rPr>
        <w:t>Ubuntunet</w:t>
      </w:r>
      <w:proofErr w:type="spellEnd"/>
      <w:r w:rsidRPr="002D0910">
        <w:rPr>
          <w:rStyle w:val="Hyperlink"/>
          <w:color w:val="003366"/>
        </w:rPr>
        <w:t xml:space="preserve"> Alliance</w:t>
      </w:r>
      <w:r w:rsidR="00893804">
        <w:fldChar w:fldCharType="end"/>
      </w:r>
      <w:r w:rsidRPr="002D0910">
        <w:t>. The map on the left below shows th</w:t>
      </w:r>
      <w:r>
        <w:t>e state of African NRENs in 2010</w:t>
      </w:r>
      <w:r w:rsidRPr="002D0910">
        <w:t xml:space="preserve">, the map </w:t>
      </w:r>
      <w:r>
        <w:t>on the right</w:t>
      </w:r>
      <w:r w:rsidRPr="002D0910">
        <w:t xml:space="preserve"> shows the Founding </w:t>
      </w:r>
      <w:proofErr w:type="spellStart"/>
      <w:r w:rsidRPr="002D0910">
        <w:t>Ubuntunet</w:t>
      </w:r>
      <w:proofErr w:type="spellEnd"/>
      <w:r w:rsidRPr="002D0910">
        <w:t xml:space="preserve"> Alliance members and those who</w:t>
      </w:r>
      <w:r>
        <w:t xml:space="preserve"> have joined since the founding. T</w:t>
      </w:r>
      <w:r w:rsidRPr="002D0910">
        <w:t xml:space="preserve">he figure </w:t>
      </w:r>
      <w:r>
        <w:t xml:space="preserve">at the bottom </w:t>
      </w:r>
      <w:r w:rsidRPr="002D0910">
        <w:t xml:space="preserve">shows the prediction (in October 2008) for the state of </w:t>
      </w:r>
      <w:proofErr w:type="spellStart"/>
      <w:r w:rsidRPr="002D0910">
        <w:t>Ubuntunet</w:t>
      </w:r>
      <w:proofErr w:type="spellEnd"/>
      <w:r w:rsidRPr="002D0910">
        <w:t xml:space="preserve"> connections at the end of 2009.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22"/>
        <w:gridCol w:w="4554"/>
      </w:tblGrid>
      <w:tr w:rsidR="004E1F15" w:rsidRPr="002D0910" w:rsidTr="004E1F15">
        <w:tc>
          <w:tcPr>
            <w:tcW w:w="4788" w:type="dxa"/>
            <w:tcBorders>
              <w:top w:val="nil"/>
              <w:left w:val="nil"/>
              <w:bottom w:val="nil"/>
              <w:right w:val="nil"/>
            </w:tcBorders>
          </w:tcPr>
          <w:p w:rsidR="004E1F15" w:rsidRDefault="004E1F15" w:rsidP="004E1F15">
            <w:pPr>
              <w:keepNext/>
              <w:spacing w:before="120"/>
              <w:jc w:val="both"/>
            </w:pPr>
            <w:r>
              <w:rPr>
                <w:noProof/>
                <w:lang w:eastAsia="en-US"/>
              </w:rPr>
              <w:lastRenderedPageBreak/>
              <w:drawing>
                <wp:inline distT="0" distB="0" distL="0" distR="0">
                  <wp:extent cx="3105150" cy="3571875"/>
                  <wp:effectExtent l="1905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1" cstate="print"/>
                          <a:srcRect/>
                          <a:stretch>
                            <a:fillRect/>
                          </a:stretch>
                        </pic:blipFill>
                        <pic:spPr bwMode="auto">
                          <a:xfrm>
                            <a:off x="0" y="0"/>
                            <a:ext cx="3105150" cy="3571875"/>
                          </a:xfrm>
                          <a:prstGeom prst="rect">
                            <a:avLst/>
                          </a:prstGeom>
                          <a:noFill/>
                          <a:ln w="9525">
                            <a:noFill/>
                            <a:miter lim="800000"/>
                            <a:headEnd/>
                            <a:tailEnd/>
                          </a:ln>
                        </pic:spPr>
                      </pic:pic>
                    </a:graphicData>
                  </a:graphic>
                </wp:inline>
              </w:drawing>
            </w:r>
          </w:p>
          <w:p w:rsidR="004E1F15" w:rsidRPr="002D0910" w:rsidRDefault="004E1F15" w:rsidP="004E1F15">
            <w:pPr>
              <w:pStyle w:val="Caption"/>
              <w:jc w:val="center"/>
            </w:pPr>
            <w:r>
              <w:t xml:space="preserve">Figure </w:t>
            </w:r>
            <w:r w:rsidR="00893804">
              <w:fldChar w:fldCharType="begin"/>
            </w:r>
            <w:r w:rsidR="003A7435">
              <w:instrText xml:space="preserve"> SEQ Figure \* ARABIC </w:instrText>
            </w:r>
            <w:r w:rsidR="00893804">
              <w:fldChar w:fldCharType="separate"/>
            </w:r>
            <w:r w:rsidR="00536FA4">
              <w:rPr>
                <w:noProof/>
              </w:rPr>
              <w:t>52</w:t>
            </w:r>
            <w:r w:rsidR="00893804">
              <w:rPr>
                <w:noProof/>
              </w:rPr>
              <w:fldChar w:fldCharType="end"/>
            </w:r>
            <w:r>
              <w:t>:</w:t>
            </w:r>
            <w:r w:rsidRPr="002D0910">
              <w:t xml:space="preserve"> NRENs in Africa Oct 2010</w:t>
            </w:r>
          </w:p>
        </w:tc>
        <w:tc>
          <w:tcPr>
            <w:tcW w:w="4788" w:type="dxa"/>
            <w:tcBorders>
              <w:top w:val="nil"/>
              <w:left w:val="nil"/>
              <w:bottom w:val="nil"/>
              <w:right w:val="nil"/>
            </w:tcBorders>
          </w:tcPr>
          <w:p w:rsidR="004E1F15" w:rsidRDefault="004E1F15" w:rsidP="004E1F15">
            <w:pPr>
              <w:keepNext/>
              <w:spacing w:before="120"/>
              <w:jc w:val="both"/>
            </w:pPr>
            <w:r>
              <w:rPr>
                <w:noProof/>
                <w:lang w:eastAsia="en-US"/>
              </w:rPr>
              <w:drawing>
                <wp:inline distT="0" distB="0" distL="0" distR="0">
                  <wp:extent cx="2790825" cy="3571875"/>
                  <wp:effectExtent l="19050" t="0" r="9525" b="0"/>
                  <wp:docPr id="40" name="Picture 40" descr="ubuntu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ubuntunet"/>
                          <pic:cNvPicPr>
                            <a:picLocks noChangeAspect="1" noChangeArrowheads="1"/>
                          </pic:cNvPicPr>
                        </pic:nvPicPr>
                        <pic:blipFill>
                          <a:blip r:embed="rId152" cstate="print"/>
                          <a:srcRect/>
                          <a:stretch>
                            <a:fillRect/>
                          </a:stretch>
                        </pic:blipFill>
                        <pic:spPr bwMode="auto">
                          <a:xfrm>
                            <a:off x="0" y="0"/>
                            <a:ext cx="2790825" cy="3571875"/>
                          </a:xfrm>
                          <a:prstGeom prst="rect">
                            <a:avLst/>
                          </a:prstGeom>
                          <a:noFill/>
                          <a:ln w="9525">
                            <a:noFill/>
                            <a:miter lim="800000"/>
                            <a:headEnd/>
                            <a:tailEnd/>
                          </a:ln>
                        </pic:spPr>
                      </pic:pic>
                    </a:graphicData>
                  </a:graphic>
                </wp:inline>
              </w:drawing>
            </w:r>
          </w:p>
          <w:p w:rsidR="004E1F15" w:rsidRPr="002D0910" w:rsidRDefault="004E1F15" w:rsidP="004E1F15">
            <w:pPr>
              <w:pStyle w:val="Caption"/>
              <w:jc w:val="center"/>
            </w:pPr>
            <w:r>
              <w:t xml:space="preserve">Figure </w:t>
            </w:r>
            <w:r w:rsidR="00893804">
              <w:fldChar w:fldCharType="begin"/>
            </w:r>
            <w:r w:rsidR="003A7435">
              <w:instrText xml:space="preserve"> SEQ Figure \* ARABIC </w:instrText>
            </w:r>
            <w:r w:rsidR="00893804">
              <w:fldChar w:fldCharType="separate"/>
            </w:r>
            <w:r w:rsidR="00536FA4">
              <w:rPr>
                <w:noProof/>
              </w:rPr>
              <w:t>53</w:t>
            </w:r>
            <w:r w:rsidR="00893804">
              <w:rPr>
                <w:noProof/>
              </w:rPr>
              <w:fldChar w:fldCharType="end"/>
            </w:r>
            <w:r>
              <w:t>:</w:t>
            </w:r>
            <w:r w:rsidRPr="002D0910">
              <w:t xml:space="preserve"> </w:t>
            </w:r>
            <w:proofErr w:type="spellStart"/>
            <w:r w:rsidRPr="002D0910">
              <w:t>Ubuntunet</w:t>
            </w:r>
            <w:proofErr w:type="spellEnd"/>
            <w:r w:rsidRPr="002D0910">
              <w:t xml:space="preserve"> Alliance</w:t>
            </w:r>
          </w:p>
        </w:tc>
      </w:tr>
    </w:tbl>
    <w:p w:rsidR="004E1F15" w:rsidRDefault="004E1F15" w:rsidP="004E1F15">
      <w:pPr>
        <w:keepNext/>
        <w:spacing w:before="120"/>
        <w:jc w:val="center"/>
      </w:pPr>
      <w:r>
        <w:rPr>
          <w:noProof/>
          <w:lang w:eastAsia="en-US"/>
        </w:rPr>
        <w:drawing>
          <wp:inline distT="0" distB="0" distL="0" distR="0">
            <wp:extent cx="4076700" cy="3000375"/>
            <wp:effectExtent l="19050" t="0" r="0" b="0"/>
            <wp:docPr id="41" name="Picture 41" descr="ubuntunet-dec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ubuntunet-dec09"/>
                    <pic:cNvPicPr>
                      <a:picLocks noChangeAspect="1" noChangeArrowheads="1"/>
                    </pic:cNvPicPr>
                  </pic:nvPicPr>
                  <pic:blipFill>
                    <a:blip r:embed="rId153" cstate="print"/>
                    <a:srcRect/>
                    <a:stretch>
                      <a:fillRect/>
                    </a:stretch>
                  </pic:blipFill>
                  <pic:spPr bwMode="auto">
                    <a:xfrm>
                      <a:off x="0" y="0"/>
                      <a:ext cx="4076700" cy="3000375"/>
                    </a:xfrm>
                    <a:prstGeom prst="rect">
                      <a:avLst/>
                    </a:prstGeom>
                    <a:noFill/>
                    <a:ln w="9525">
                      <a:noFill/>
                      <a:miter lim="800000"/>
                      <a:headEnd/>
                      <a:tailEnd/>
                    </a:ln>
                  </pic:spPr>
                </pic:pic>
              </a:graphicData>
            </a:graphic>
          </wp:inline>
        </w:drawing>
      </w:r>
    </w:p>
    <w:p w:rsidR="004E1F15" w:rsidRPr="002D0910" w:rsidRDefault="004E1F15" w:rsidP="004E1F15">
      <w:pPr>
        <w:pStyle w:val="Caption"/>
        <w:jc w:val="center"/>
      </w:pPr>
      <w:r>
        <w:t xml:space="preserve">Figure </w:t>
      </w:r>
      <w:r w:rsidR="00893804">
        <w:fldChar w:fldCharType="begin"/>
      </w:r>
      <w:r w:rsidR="003A7435">
        <w:instrText xml:space="preserve"> SEQ Figure \* ARABIC </w:instrText>
      </w:r>
      <w:r w:rsidR="00893804">
        <w:fldChar w:fldCharType="separate"/>
      </w:r>
      <w:r w:rsidR="00536FA4">
        <w:rPr>
          <w:noProof/>
        </w:rPr>
        <w:t>54</w:t>
      </w:r>
      <w:r w:rsidR="00893804">
        <w:rPr>
          <w:noProof/>
        </w:rPr>
        <w:fldChar w:fldCharType="end"/>
      </w:r>
      <w:r>
        <w:t>:</w:t>
      </w:r>
      <w:r w:rsidRPr="002D0910">
        <w:t xml:space="preserve"> </w:t>
      </w:r>
      <w:proofErr w:type="spellStart"/>
      <w:r w:rsidRPr="002D0910">
        <w:t>Ubuntunet</w:t>
      </w:r>
      <w:proofErr w:type="spellEnd"/>
      <w:r w:rsidRPr="002D0910">
        <w:t xml:space="preserve"> End 2009, from Duncan Martin</w:t>
      </w:r>
    </w:p>
    <w:p w:rsidR="004E1F15" w:rsidRDefault="004E1F15" w:rsidP="004E1F15">
      <w:pPr>
        <w:spacing w:before="120"/>
        <w:jc w:val="both"/>
      </w:pPr>
      <w:r w:rsidRPr="002D0910">
        <w:t xml:space="preserve">To understand the importance of NRENs and IXPs to reduce the use of intercontinental providers to get between African countries, we can look at the state of direct connections between African countries by measuring the </w:t>
      </w:r>
      <w:proofErr w:type="spellStart"/>
      <w:r w:rsidRPr="002D0910">
        <w:t>traceroutes</w:t>
      </w:r>
      <w:proofErr w:type="spellEnd"/>
      <w:r w:rsidRPr="002D0910">
        <w:t xml:space="preserve"> within Africa. Below </w:t>
      </w:r>
      <w:r>
        <w:t xml:space="preserve">on the </w:t>
      </w:r>
      <w:r w:rsidRPr="002D0910">
        <w:t xml:space="preserve">left and </w:t>
      </w:r>
      <w:r>
        <w:t xml:space="preserve">the right </w:t>
      </w:r>
      <w:r w:rsidRPr="002D0910">
        <w:t xml:space="preserve">are routes taken from South Africa to other African countries in September 2005 and August 2009 and </w:t>
      </w:r>
      <w:r>
        <w:t xml:space="preserve">at the bottom </w:t>
      </w:r>
      <w:r w:rsidRPr="002D0910">
        <w:t xml:space="preserve">the routes from Burkina Faso to other African countries in August </w:t>
      </w:r>
      <w:proofErr w:type="gramStart"/>
      <w:r w:rsidRPr="002D0910">
        <w:t>2009.</w:t>
      </w:r>
      <w:proofErr w:type="gramEnd"/>
      <w:r w:rsidRPr="002D0910">
        <w:t xml:space="preserve"> In the map</w:t>
      </w:r>
      <w:r>
        <w:t xml:space="preserve"> on the right,</w:t>
      </w:r>
      <w:r w:rsidRPr="002D0910">
        <w:t xml:space="preserve"> countries which were only accessible by satellite have horizontal shading lines.</w:t>
      </w:r>
    </w:p>
    <w:tbl>
      <w:tblPr>
        <w:tblStyle w:val="TableGrid"/>
        <w:tblW w:w="9900" w:type="dxa"/>
        <w:tblInd w:w="-162" w:type="dxa"/>
        <w:tblLook w:val="04A0"/>
      </w:tblPr>
      <w:tblGrid>
        <w:gridCol w:w="4956"/>
        <w:gridCol w:w="5136"/>
      </w:tblGrid>
      <w:tr w:rsidR="004E1F15" w:rsidTr="004E1F15">
        <w:tc>
          <w:tcPr>
            <w:tcW w:w="4782" w:type="dxa"/>
          </w:tcPr>
          <w:p w:rsidR="004E1F15" w:rsidRDefault="004E1F15" w:rsidP="004E1F15">
            <w:pPr>
              <w:keepNext/>
              <w:spacing w:before="120"/>
              <w:jc w:val="both"/>
            </w:pPr>
            <w:r w:rsidRPr="00966EA1">
              <w:rPr>
                <w:noProof/>
                <w:lang w:eastAsia="en-US"/>
              </w:rPr>
              <w:lastRenderedPageBreak/>
              <w:drawing>
                <wp:inline distT="0" distB="0" distL="0" distR="0">
                  <wp:extent cx="2981325" cy="2571750"/>
                  <wp:effectExtent l="19050" t="0" r="9525" b="0"/>
                  <wp:docPr id="23" name="Picture 42" descr="routing-za-sep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routing-za-sep08"/>
                          <pic:cNvPicPr>
                            <a:picLocks noChangeAspect="1" noChangeArrowheads="1"/>
                          </pic:cNvPicPr>
                        </pic:nvPicPr>
                        <pic:blipFill>
                          <a:blip r:embed="rId154" cstate="print"/>
                          <a:srcRect/>
                          <a:stretch>
                            <a:fillRect/>
                          </a:stretch>
                        </pic:blipFill>
                        <pic:spPr bwMode="auto">
                          <a:xfrm>
                            <a:off x="0" y="0"/>
                            <a:ext cx="2981325" cy="2571750"/>
                          </a:xfrm>
                          <a:prstGeom prst="rect">
                            <a:avLst/>
                          </a:prstGeom>
                          <a:noFill/>
                          <a:ln w="9525">
                            <a:noFill/>
                            <a:miter lim="800000"/>
                            <a:headEnd/>
                            <a:tailEnd/>
                          </a:ln>
                        </pic:spPr>
                      </pic:pic>
                    </a:graphicData>
                  </a:graphic>
                </wp:inline>
              </w:drawing>
            </w:r>
          </w:p>
          <w:p w:rsidR="004E1F15" w:rsidRDefault="004E1F15" w:rsidP="004E1F15">
            <w:pPr>
              <w:pStyle w:val="Caption"/>
              <w:jc w:val="center"/>
            </w:pPr>
            <w:r>
              <w:t xml:space="preserve">Figure </w:t>
            </w:r>
            <w:r w:rsidR="00893804">
              <w:fldChar w:fldCharType="begin"/>
            </w:r>
            <w:r w:rsidR="003A7435">
              <w:instrText xml:space="preserve"> SEQ Figure \* ARABIC </w:instrText>
            </w:r>
            <w:r w:rsidR="00893804">
              <w:fldChar w:fldCharType="separate"/>
            </w:r>
            <w:r w:rsidR="00536FA4">
              <w:rPr>
                <w:noProof/>
              </w:rPr>
              <w:t>55</w:t>
            </w:r>
            <w:r w:rsidR="00893804">
              <w:rPr>
                <w:noProof/>
              </w:rPr>
              <w:fldChar w:fldCharType="end"/>
            </w:r>
            <w:r>
              <w:t xml:space="preserve">: </w:t>
            </w:r>
            <w:r w:rsidRPr="002D0910">
              <w:t>Routing from South Africa to Africa Sep 2005</w:t>
            </w:r>
            <w:r>
              <w:t>.</w:t>
            </w:r>
          </w:p>
        </w:tc>
        <w:tc>
          <w:tcPr>
            <w:tcW w:w="5118" w:type="dxa"/>
          </w:tcPr>
          <w:p w:rsidR="004E1F15" w:rsidRDefault="004E1F15" w:rsidP="004E1F15">
            <w:pPr>
              <w:keepNext/>
              <w:spacing w:before="120"/>
              <w:jc w:val="both"/>
            </w:pPr>
            <w:r w:rsidRPr="00966EA1">
              <w:rPr>
                <w:noProof/>
                <w:lang w:eastAsia="en-US"/>
              </w:rPr>
              <w:drawing>
                <wp:inline distT="0" distB="0" distL="0" distR="0">
                  <wp:extent cx="3105150" cy="2886075"/>
                  <wp:effectExtent l="19050" t="0" r="0" b="0"/>
                  <wp:docPr id="26" name="Picture 43" descr="routing-africa-aug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routing-africa-aug2009"/>
                          <pic:cNvPicPr>
                            <a:picLocks noChangeAspect="1" noChangeArrowheads="1"/>
                          </pic:cNvPicPr>
                        </pic:nvPicPr>
                        <pic:blipFill>
                          <a:blip r:embed="rId155" cstate="print"/>
                          <a:srcRect/>
                          <a:stretch>
                            <a:fillRect/>
                          </a:stretch>
                        </pic:blipFill>
                        <pic:spPr bwMode="auto">
                          <a:xfrm>
                            <a:off x="0" y="0"/>
                            <a:ext cx="3105150" cy="2886075"/>
                          </a:xfrm>
                          <a:prstGeom prst="rect">
                            <a:avLst/>
                          </a:prstGeom>
                          <a:noFill/>
                          <a:ln w="9525">
                            <a:noFill/>
                            <a:miter lim="800000"/>
                            <a:headEnd/>
                            <a:tailEnd/>
                          </a:ln>
                        </pic:spPr>
                      </pic:pic>
                    </a:graphicData>
                  </a:graphic>
                </wp:inline>
              </w:drawing>
            </w:r>
          </w:p>
          <w:p w:rsidR="004E1F15" w:rsidRDefault="004E1F15" w:rsidP="004E1F15">
            <w:pPr>
              <w:pStyle w:val="Caption"/>
              <w:jc w:val="center"/>
            </w:pPr>
            <w:r>
              <w:t xml:space="preserve">Figure </w:t>
            </w:r>
            <w:r w:rsidR="00893804">
              <w:fldChar w:fldCharType="begin"/>
            </w:r>
            <w:r w:rsidR="003A7435">
              <w:instrText xml:space="preserve"> SEQ Figure \* ARABIC </w:instrText>
            </w:r>
            <w:r w:rsidR="00893804">
              <w:fldChar w:fldCharType="separate"/>
            </w:r>
            <w:r w:rsidR="00536FA4">
              <w:rPr>
                <w:noProof/>
              </w:rPr>
              <w:t>56</w:t>
            </w:r>
            <w:r w:rsidR="00893804">
              <w:rPr>
                <w:noProof/>
              </w:rPr>
              <w:fldChar w:fldCharType="end"/>
            </w:r>
            <w:r>
              <w:t xml:space="preserve">: </w:t>
            </w:r>
            <w:r w:rsidRPr="002D0910">
              <w:t>Routing from South Africa to Africa Aug 2009</w:t>
            </w:r>
          </w:p>
        </w:tc>
      </w:tr>
    </w:tbl>
    <w:p w:rsidR="004E1F15" w:rsidRDefault="004E1F15" w:rsidP="004E1F15">
      <w:pPr>
        <w:keepNext/>
        <w:spacing w:before="120"/>
        <w:jc w:val="center"/>
      </w:pPr>
    </w:p>
    <w:p w:rsidR="004E1F15" w:rsidRDefault="004E1F15" w:rsidP="004E1F15">
      <w:pPr>
        <w:keepNext/>
        <w:spacing w:before="120"/>
        <w:jc w:val="center"/>
      </w:pPr>
      <w:r>
        <w:rPr>
          <w:noProof/>
          <w:lang w:eastAsia="en-US"/>
        </w:rPr>
        <w:drawing>
          <wp:inline distT="0" distB="0" distL="0" distR="0">
            <wp:extent cx="3324225" cy="2990850"/>
            <wp:effectExtent l="19050" t="0" r="9525" b="0"/>
            <wp:docPr id="44" name="Picture 44" descr="map-route-from-bf-aug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ap-route-from-bf-aug2009"/>
                    <pic:cNvPicPr>
                      <a:picLocks noChangeAspect="1" noChangeArrowheads="1"/>
                    </pic:cNvPicPr>
                  </pic:nvPicPr>
                  <pic:blipFill>
                    <a:blip r:embed="rId156" cstate="print"/>
                    <a:srcRect/>
                    <a:stretch>
                      <a:fillRect/>
                    </a:stretch>
                  </pic:blipFill>
                  <pic:spPr bwMode="auto">
                    <a:xfrm>
                      <a:off x="0" y="0"/>
                      <a:ext cx="3324225" cy="2990850"/>
                    </a:xfrm>
                    <a:prstGeom prst="rect">
                      <a:avLst/>
                    </a:prstGeom>
                    <a:noFill/>
                    <a:ln w="9525">
                      <a:noFill/>
                      <a:miter lim="800000"/>
                      <a:headEnd/>
                      <a:tailEnd/>
                    </a:ln>
                  </pic:spPr>
                </pic:pic>
              </a:graphicData>
            </a:graphic>
          </wp:inline>
        </w:drawing>
      </w:r>
    </w:p>
    <w:p w:rsidR="004E1F15" w:rsidRPr="002D0910" w:rsidRDefault="004E1F15" w:rsidP="004E1F15">
      <w:pPr>
        <w:pStyle w:val="Caption"/>
        <w:jc w:val="center"/>
      </w:pPr>
      <w:r>
        <w:t xml:space="preserve">Figure </w:t>
      </w:r>
      <w:r w:rsidR="00893804">
        <w:fldChar w:fldCharType="begin"/>
      </w:r>
      <w:r w:rsidR="003A7435">
        <w:instrText xml:space="preserve"> SEQ Figure \* ARABIC </w:instrText>
      </w:r>
      <w:r w:rsidR="00893804">
        <w:fldChar w:fldCharType="separate"/>
      </w:r>
      <w:r w:rsidR="00536FA4">
        <w:rPr>
          <w:noProof/>
        </w:rPr>
        <w:t>57</w:t>
      </w:r>
      <w:r w:rsidR="00893804">
        <w:rPr>
          <w:noProof/>
        </w:rPr>
        <w:fldChar w:fldCharType="end"/>
      </w:r>
      <w:r>
        <w:t>: Traffic routes as seen from Burkina Faso August 2009</w:t>
      </w:r>
    </w:p>
    <w:p w:rsidR="004E1F15" w:rsidRPr="002D0910" w:rsidRDefault="004E1F15" w:rsidP="004E1F15">
      <w:pPr>
        <w:spacing w:before="120"/>
        <w:jc w:val="both"/>
      </w:pPr>
      <w:r w:rsidRPr="002D0910">
        <w:t xml:space="preserve">In September 2005 most traffic from South Africa to the rest of Africa took costly international links, only Botswana and Zimbabwe had direct routes. The situation has improved recently as direct routes from </w:t>
      </w:r>
      <w:smartTag w:uri="urn:schemas-microsoft-com:office:smarttags" w:element="country-region">
        <w:r w:rsidRPr="002D0910">
          <w:t>South Africa</w:t>
        </w:r>
      </w:smartTag>
      <w:r w:rsidRPr="002D0910">
        <w:t xml:space="preserve"> to </w:t>
      </w:r>
      <w:smartTag w:uri="urn:schemas-microsoft-com:office:smarttags" w:element="country-region">
        <w:r w:rsidRPr="002D0910">
          <w:t>Namibia</w:t>
        </w:r>
      </w:smartTag>
      <w:r w:rsidRPr="002D0910">
        <w:t xml:space="preserve"> and </w:t>
      </w:r>
      <w:smartTag w:uri="urn:schemas-microsoft-com:office:smarttags" w:element="country-region">
        <w:smartTag w:uri="urn:schemas-microsoft-com:office:smarttags" w:element="place">
          <w:r w:rsidRPr="002D0910">
            <w:t>Botswana</w:t>
          </w:r>
        </w:smartTag>
      </w:smartTag>
      <w:r w:rsidRPr="002D0910">
        <w:t xml:space="preserve"> were added. More details on the routes to African countries from several measurement points around the world measured in spring 2009 can be seen in a spreadsheet of</w:t>
      </w:r>
      <w:r w:rsidRPr="002D0910">
        <w:rPr>
          <w:rStyle w:val="apple-converted-space"/>
          <w:color w:val="000000"/>
          <w:sz w:val="17"/>
          <w:szCs w:val="17"/>
        </w:rPr>
        <w:t> </w:t>
      </w:r>
      <w:hyperlink r:id="rId157" w:history="1">
        <w:r w:rsidRPr="002D0910">
          <w:rPr>
            <w:rStyle w:val="Hyperlink"/>
            <w:color w:val="003366"/>
          </w:rPr>
          <w:t>African routing and inferences</w:t>
        </w:r>
      </w:hyperlink>
      <w:r w:rsidRPr="002D0910">
        <w:t>.</w:t>
      </w:r>
    </w:p>
    <w:p w:rsidR="004E1F15" w:rsidRPr="002D0910" w:rsidRDefault="004E1F15" w:rsidP="004E1F15">
      <w:pPr>
        <w:spacing w:before="120"/>
        <w:jc w:val="both"/>
      </w:pPr>
      <w:r w:rsidRPr="002D0910">
        <w:t xml:space="preserve">Connections from </w:t>
      </w:r>
      <w:smartTag w:uri="urn:schemas-microsoft-com:office:smarttags" w:element="country-region">
        <w:r w:rsidRPr="002D0910">
          <w:t>Burkina Faso</w:t>
        </w:r>
      </w:smartTag>
      <w:r w:rsidRPr="002D0910">
        <w:t xml:space="preserve"> in August 2009 were direct to only </w:t>
      </w:r>
      <w:smartTag w:uri="urn:schemas-microsoft-com:office:smarttags" w:element="country-region">
        <w:r w:rsidRPr="002D0910">
          <w:t>Senegal</w:t>
        </w:r>
      </w:smartTag>
      <w:r w:rsidRPr="002D0910">
        <w:t xml:space="preserve">, </w:t>
      </w:r>
      <w:smartTag w:uri="urn:schemas-microsoft-com:office:smarttags" w:element="country-region">
        <w:r w:rsidRPr="002D0910">
          <w:t>Mali</w:t>
        </w:r>
      </w:smartTag>
      <w:r w:rsidRPr="002D0910">
        <w:t xml:space="preserve">, and </w:t>
      </w:r>
      <w:smartTag w:uri="urn:schemas-microsoft-com:office:smarttags" w:element="country-region">
        <w:smartTag w:uri="urn:schemas-microsoft-com:office:smarttags" w:element="place">
          <w:r w:rsidRPr="002D0910">
            <w:t>Benin</w:t>
          </w:r>
        </w:smartTag>
      </w:smartTag>
      <w:r>
        <w:t xml:space="preserve"> (in green). </w:t>
      </w:r>
      <w:r w:rsidRPr="002D0910">
        <w:t xml:space="preserve">Most other countries in grey were reached by intercontinental connections via Europe, </w:t>
      </w:r>
      <w:r w:rsidRPr="002D0910">
        <w:lastRenderedPageBreak/>
        <w:t xml:space="preserve">followed by many in teal that go via Europe and N. America. </w:t>
      </w:r>
      <w:smartTag w:uri="urn:schemas-microsoft-com:office:smarttags" w:element="country-region">
        <w:r w:rsidRPr="002D0910">
          <w:t>Somalia</w:t>
        </w:r>
      </w:smartTag>
      <w:r w:rsidRPr="002D0910">
        <w:t xml:space="preserve"> was reached via Europe, N. and </w:t>
      </w:r>
      <w:smartTag w:uri="urn:schemas-microsoft-com:office:smarttags" w:element="place">
        <w:r w:rsidRPr="002D0910">
          <w:t>S. America</w:t>
        </w:r>
      </w:smartTag>
      <w:r w:rsidRPr="002D0910">
        <w:t xml:space="preserve">. </w:t>
      </w:r>
      <w:smartTag w:uri="urn:schemas-microsoft-com:office:smarttags" w:element="country-region">
        <w:r w:rsidRPr="002D0910">
          <w:t>Burundi</w:t>
        </w:r>
      </w:smartTag>
      <w:r w:rsidRPr="002D0910">
        <w:t xml:space="preserve"> was reached via Europe, N. America and </w:t>
      </w:r>
      <w:smartTag w:uri="urn:schemas-microsoft-com:office:smarttags" w:element="place">
        <w:r w:rsidRPr="002D0910">
          <w:t>E. Asia</w:t>
        </w:r>
      </w:smartTag>
      <w:r w:rsidRPr="002D0910">
        <w:t>.</w:t>
      </w:r>
    </w:p>
    <w:p w:rsidR="004E1F15" w:rsidRPr="002D0910" w:rsidRDefault="004E1F15" w:rsidP="004E1F15">
      <w:pPr>
        <w:pStyle w:val="Heading4"/>
        <w:spacing w:before="120"/>
      </w:pPr>
      <w:bookmarkStart w:id="521" w:name="NewE.CoastofAfricaFibre-InitialResultson"/>
      <w:bookmarkStart w:id="522" w:name="NewE.CoastofAfricaFibre-AddingExtraHosts"/>
      <w:bookmarkStart w:id="523" w:name="NewE.CoastofAfricaFibre-LaterResultsIllu"/>
      <w:bookmarkStart w:id="524" w:name="_Toc252631303"/>
      <w:bookmarkEnd w:id="521"/>
      <w:bookmarkEnd w:id="522"/>
      <w:bookmarkEnd w:id="523"/>
      <w:r w:rsidRPr="002D0910">
        <w:t>Results Illustrating Impact of Changes</w:t>
      </w:r>
      <w:bookmarkEnd w:id="524"/>
    </w:p>
    <w:p w:rsidR="004E1F15" w:rsidRPr="002D0910" w:rsidRDefault="004E1F15" w:rsidP="004E1F15">
      <w:pPr>
        <w:spacing w:before="120"/>
        <w:jc w:val="both"/>
      </w:pPr>
      <w:r w:rsidRPr="002D0910">
        <w:t>To assist in the selection of hosts in this region from the</w:t>
      </w:r>
      <w:r w:rsidRPr="002D0910">
        <w:rPr>
          <w:rStyle w:val="apple-converted-space"/>
          <w:color w:val="000000"/>
        </w:rPr>
        <w:t> </w:t>
      </w:r>
      <w:proofErr w:type="spellStart"/>
      <w:r w:rsidR="00893804">
        <w:fldChar w:fldCharType="begin"/>
      </w:r>
      <w:r w:rsidR="00893804">
        <w:instrText>HYPERLINK "http://www-wanmon.slac.stanford.edu/cgi-wrap/pingtable.pl"</w:instrText>
      </w:r>
      <w:r w:rsidR="00893804">
        <w:fldChar w:fldCharType="separate"/>
      </w:r>
      <w:r w:rsidRPr="002D0910">
        <w:rPr>
          <w:rStyle w:val="Hyperlink"/>
          <w:color w:val="003366"/>
        </w:rPr>
        <w:t>pingtable</w:t>
      </w:r>
      <w:proofErr w:type="spellEnd"/>
      <w:r w:rsidRPr="002D0910">
        <w:rPr>
          <w:rStyle w:val="Hyperlink"/>
          <w:color w:val="003366"/>
        </w:rPr>
        <w:t xml:space="preserve"> results</w:t>
      </w:r>
      <w:r w:rsidR="00893804">
        <w:fldChar w:fldCharType="end"/>
      </w:r>
      <w:r w:rsidRPr="002D0910">
        <w:t>, we created a group of hosts that were each connected to one of the new cable systems</w:t>
      </w:r>
      <w:r>
        <w:t xml:space="preserve"> connected up in 2010</w:t>
      </w:r>
      <w:r w:rsidRPr="002D0910">
        <w:t>. This is particularly useful in comprehending the impact of deployment of new cable systems.</w:t>
      </w:r>
    </w:p>
    <w:p w:rsidR="004E1F15" w:rsidRPr="002D0910" w:rsidRDefault="004E1F15" w:rsidP="004E1F15">
      <w:pPr>
        <w:pStyle w:val="Heading5"/>
        <w:spacing w:before="120"/>
      </w:pPr>
      <w:bookmarkStart w:id="525" w:name="NewE.CoastofAfricaFibre-Kenya"/>
      <w:bookmarkEnd w:id="525"/>
      <w:r w:rsidRPr="002D0910">
        <w:t>Morocco</w:t>
      </w:r>
    </w:p>
    <w:p w:rsidR="004E1F15" w:rsidRDefault="004E1F15" w:rsidP="004E1F15">
      <w:pPr>
        <w:spacing w:before="120"/>
        <w:jc w:val="both"/>
      </w:pPr>
      <w:r w:rsidRPr="002D0910">
        <w:t xml:space="preserve">We have three </w:t>
      </w:r>
      <w:proofErr w:type="spellStart"/>
      <w:r w:rsidRPr="002D0910">
        <w:t>PingER</w:t>
      </w:r>
      <w:proofErr w:type="spellEnd"/>
      <w:r w:rsidRPr="002D0910">
        <w:t xml:space="preserve"> nodes in Morocco. The node </w:t>
      </w:r>
      <w:hyperlink r:id="rId158" w:history="1">
        <w:r w:rsidRPr="002D0910">
          <w:rPr>
            <w:rStyle w:val="Hyperlink"/>
          </w:rPr>
          <w:t>www.agpe.ma</w:t>
        </w:r>
      </w:hyperlink>
      <w:r w:rsidRPr="002D0910">
        <w:t xml:space="preserve"> shows no particular change in minimum RTT since </w:t>
      </w:r>
      <w:proofErr w:type="spellStart"/>
      <w:r w:rsidRPr="002D0910">
        <w:t>MaIN</w:t>
      </w:r>
      <w:proofErr w:type="spellEnd"/>
      <w:r w:rsidRPr="002D0910">
        <w:t xml:space="preserve"> </w:t>
      </w:r>
      <w:proofErr w:type="spellStart"/>
      <w:r w:rsidRPr="002D0910">
        <w:t>OnE</w:t>
      </w:r>
      <w:proofErr w:type="spellEnd"/>
      <w:r w:rsidRPr="002D0910">
        <w:t xml:space="preserve"> came online. The node was experiencing problems before and during June but reappeared in late June. There were considerable spikes during July with minimum RTTs jumping around. This might be due to day/night variations in internet traffic. This could also be due to reconfiguration of routing tables because of shifting to new cable system. This might also suggest the reason for decrease in spikes because of more available bandwidth.</w:t>
      </w:r>
    </w:p>
    <w:p w:rsidR="004E1F15" w:rsidRDefault="004E1F15" w:rsidP="004E1F15">
      <w:pPr>
        <w:keepNext/>
        <w:spacing w:before="120"/>
        <w:jc w:val="center"/>
      </w:pPr>
      <w:r>
        <w:rPr>
          <w:noProof/>
          <w:lang w:eastAsia="en-US"/>
        </w:rPr>
        <w:drawing>
          <wp:inline distT="0" distB="0" distL="0" distR="0">
            <wp:extent cx="5695950" cy="2190750"/>
            <wp:effectExtent l="19050" t="0" r="0" b="0"/>
            <wp:docPr id="78" name="Picture 46" descr="main-one-morocco-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ain-one-morocco-www"/>
                    <pic:cNvPicPr>
                      <a:picLocks noChangeAspect="1" noChangeArrowheads="1"/>
                    </pic:cNvPicPr>
                  </pic:nvPicPr>
                  <pic:blipFill>
                    <a:blip r:embed="rId159" cstate="print"/>
                    <a:srcRect/>
                    <a:stretch>
                      <a:fillRect/>
                    </a:stretch>
                  </pic:blipFill>
                  <pic:spPr bwMode="auto">
                    <a:xfrm>
                      <a:off x="0" y="0"/>
                      <a:ext cx="5695950" cy="2190750"/>
                    </a:xfrm>
                    <a:prstGeom prst="rect">
                      <a:avLst/>
                    </a:prstGeom>
                    <a:noFill/>
                    <a:ln w="9525">
                      <a:noFill/>
                      <a:miter lim="800000"/>
                      <a:headEnd/>
                      <a:tailEnd/>
                    </a:ln>
                  </pic:spPr>
                </pic:pic>
              </a:graphicData>
            </a:graphic>
          </wp:inline>
        </w:drawing>
      </w:r>
    </w:p>
    <w:p w:rsidR="004E1F15" w:rsidRDefault="004E1F15" w:rsidP="004E1F15">
      <w:pPr>
        <w:pStyle w:val="Caption"/>
        <w:jc w:val="center"/>
      </w:pPr>
      <w:r>
        <w:t xml:space="preserve">Figure </w:t>
      </w:r>
      <w:r w:rsidR="00893804">
        <w:fldChar w:fldCharType="begin"/>
      </w:r>
      <w:r w:rsidR="003A7435">
        <w:instrText xml:space="preserve"> SEQ Figure \* ARABIC </w:instrText>
      </w:r>
      <w:r w:rsidR="00893804">
        <w:fldChar w:fldCharType="separate"/>
      </w:r>
      <w:r w:rsidR="00536FA4">
        <w:rPr>
          <w:noProof/>
        </w:rPr>
        <w:t>58</w:t>
      </w:r>
      <w:r w:rsidR="00893804">
        <w:rPr>
          <w:noProof/>
        </w:rPr>
        <w:fldChar w:fldCharType="end"/>
      </w:r>
      <w:r>
        <w:t>:</w:t>
      </w:r>
      <w:r w:rsidRPr="002D0910">
        <w:t xml:space="preserve"> </w:t>
      </w:r>
      <w:hyperlink r:id="rId160" w:history="1">
        <w:r w:rsidRPr="0073489E">
          <w:rPr>
            <w:rStyle w:val="Hyperlink"/>
          </w:rPr>
          <w:t>www.agpe.ma</w:t>
        </w:r>
      </w:hyperlink>
      <w:r w:rsidRPr="002D0910">
        <w:t xml:space="preserve"> from SLAC</w:t>
      </w:r>
    </w:p>
    <w:p w:rsidR="004E1F15" w:rsidRDefault="004E1F15" w:rsidP="004E1F15">
      <w:pPr>
        <w:spacing w:before="120"/>
        <w:jc w:val="both"/>
      </w:pPr>
      <w:r w:rsidRPr="002D0910">
        <w:t xml:space="preserve">There is a noticeable difference in the minimum RTTs for the node at </w:t>
      </w:r>
      <w:hyperlink r:id="rId161" w:history="1">
        <w:r w:rsidRPr="002D0910">
          <w:rPr>
            <w:rStyle w:val="Hyperlink"/>
          </w:rPr>
          <w:t>www.marwan.ma</w:t>
        </w:r>
      </w:hyperlink>
      <w:r w:rsidRPr="002D0910">
        <w:t xml:space="preserve">. The RTT drops from 250ms in June to 200ms in July and then stabilized around 230ms from August onwards. It is interesting to observe the spikes in the month of June when the </w:t>
      </w:r>
      <w:proofErr w:type="spellStart"/>
      <w:r w:rsidRPr="002D0910">
        <w:t>MaIN</w:t>
      </w:r>
      <w:proofErr w:type="spellEnd"/>
      <w:r w:rsidRPr="002D0910">
        <w:t xml:space="preserve"> </w:t>
      </w:r>
      <w:proofErr w:type="spellStart"/>
      <w:r w:rsidRPr="002D0910">
        <w:t>OnE</w:t>
      </w:r>
      <w:proofErr w:type="spellEnd"/>
      <w:r w:rsidRPr="002D0910">
        <w:t xml:space="preserve"> wasn't online and the sudden drop in RTT during July. It is also interesting to note the stability of minimum RTTs after July.</w:t>
      </w:r>
    </w:p>
    <w:p w:rsidR="004E1F15" w:rsidRDefault="004E1F15" w:rsidP="004E1F15">
      <w:pPr>
        <w:keepNext/>
        <w:spacing w:before="120"/>
        <w:jc w:val="center"/>
      </w:pPr>
      <w:r>
        <w:rPr>
          <w:noProof/>
          <w:lang w:eastAsia="en-US"/>
        </w:rPr>
        <w:drawing>
          <wp:inline distT="0" distB="0" distL="0" distR="0">
            <wp:extent cx="4653916" cy="1789967"/>
            <wp:effectExtent l="19050" t="0" r="0" b="0"/>
            <wp:docPr id="80" name="Picture 47" descr="main-one-morocco-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ain-one-morocco-www"/>
                    <pic:cNvPicPr>
                      <a:picLocks noChangeAspect="1" noChangeArrowheads="1"/>
                    </pic:cNvPicPr>
                  </pic:nvPicPr>
                  <pic:blipFill>
                    <a:blip r:embed="rId162" cstate="print"/>
                    <a:srcRect/>
                    <a:stretch>
                      <a:fillRect/>
                    </a:stretch>
                  </pic:blipFill>
                  <pic:spPr bwMode="auto">
                    <a:xfrm>
                      <a:off x="0" y="0"/>
                      <a:ext cx="4657308" cy="1791272"/>
                    </a:xfrm>
                    <a:prstGeom prst="rect">
                      <a:avLst/>
                    </a:prstGeom>
                    <a:noFill/>
                    <a:ln w="9525">
                      <a:noFill/>
                      <a:miter lim="800000"/>
                      <a:headEnd/>
                      <a:tailEnd/>
                    </a:ln>
                  </pic:spPr>
                </pic:pic>
              </a:graphicData>
            </a:graphic>
          </wp:inline>
        </w:drawing>
      </w:r>
    </w:p>
    <w:p w:rsidR="004E1F15" w:rsidRDefault="004E1F15" w:rsidP="004E1F15">
      <w:pPr>
        <w:pStyle w:val="Caption"/>
        <w:jc w:val="center"/>
      </w:pPr>
      <w:r>
        <w:t xml:space="preserve">Figure </w:t>
      </w:r>
      <w:r w:rsidR="00893804">
        <w:fldChar w:fldCharType="begin"/>
      </w:r>
      <w:r w:rsidR="003A7435">
        <w:instrText xml:space="preserve"> SEQ Figure \* ARABIC </w:instrText>
      </w:r>
      <w:r w:rsidR="00893804">
        <w:fldChar w:fldCharType="separate"/>
      </w:r>
      <w:r w:rsidR="00536FA4">
        <w:rPr>
          <w:noProof/>
        </w:rPr>
        <w:t>59</w:t>
      </w:r>
      <w:r w:rsidR="00893804">
        <w:rPr>
          <w:noProof/>
        </w:rPr>
        <w:fldChar w:fldCharType="end"/>
      </w:r>
      <w:r>
        <w:t>:</w:t>
      </w:r>
      <w:r w:rsidRPr="002D0910">
        <w:t xml:space="preserve"> </w:t>
      </w:r>
      <w:hyperlink r:id="rId163" w:history="1">
        <w:r w:rsidRPr="0073489E">
          <w:rPr>
            <w:rStyle w:val="Hyperlink"/>
          </w:rPr>
          <w:t>www.marwan.ma</w:t>
        </w:r>
      </w:hyperlink>
      <w:r w:rsidRPr="002D0910">
        <w:t xml:space="preserve"> from SLAC</w:t>
      </w:r>
    </w:p>
    <w:p w:rsidR="004E1F15" w:rsidRPr="002D0910" w:rsidRDefault="004E1F15" w:rsidP="004E1F15">
      <w:pPr>
        <w:pStyle w:val="Heading5"/>
        <w:spacing w:before="120"/>
      </w:pPr>
      <w:bookmarkStart w:id="526" w:name="NewE.CoastofAfricaFibre-Rwanda"/>
      <w:bookmarkEnd w:id="526"/>
      <w:r w:rsidRPr="002D0910">
        <w:lastRenderedPageBreak/>
        <w:t>Madagascar</w:t>
      </w:r>
    </w:p>
    <w:p w:rsidR="004E1F15" w:rsidRDefault="004E1F15" w:rsidP="004E1F15">
      <w:pPr>
        <w:spacing w:before="120"/>
        <w:jc w:val="both"/>
      </w:pPr>
      <w:r w:rsidRPr="002D0910">
        <w:t xml:space="preserve">The </w:t>
      </w:r>
      <w:hyperlink r:id="rId164" w:history="1">
        <w:r w:rsidRPr="002D0910">
          <w:rPr>
            <w:rStyle w:val="Hyperlink"/>
          </w:rPr>
          <w:t>www.pnae.mg</w:t>
        </w:r>
      </w:hyperlink>
      <w:r w:rsidRPr="002D0910">
        <w:t xml:space="preserve"> host in Madagascar shows substantial change in minimum RTT. Before the deployment of </w:t>
      </w:r>
      <w:proofErr w:type="spellStart"/>
      <w:r w:rsidRPr="002D0910">
        <w:t>EASSy</w:t>
      </w:r>
      <w:proofErr w:type="spellEnd"/>
      <w:r w:rsidRPr="002D0910">
        <w:t xml:space="preserve"> cable system, this host was connected to rest of the world via a satellite link, reporting minimum RTT of 707ms in July. But in August things changed as the minimum RTT experienced a dramatic drop to a reasonable reading of 386ms. However it must be added that the performance is still not stable. This might be due to variation in day/night internet traffic quantity.</w:t>
      </w:r>
    </w:p>
    <w:p w:rsidR="004E1F15" w:rsidRDefault="004E1F15" w:rsidP="004E1F15">
      <w:pPr>
        <w:keepNext/>
        <w:spacing w:before="120"/>
        <w:jc w:val="center"/>
      </w:pPr>
      <w:r>
        <w:rPr>
          <w:noProof/>
          <w:lang w:eastAsia="en-US"/>
        </w:rPr>
        <w:drawing>
          <wp:inline distT="0" distB="0" distL="0" distR="0">
            <wp:extent cx="5695950" cy="2190750"/>
            <wp:effectExtent l="19050" t="0" r="0" b="0"/>
            <wp:docPr id="81" name="Picture 48" descr="eassy-madagascar-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assy-madagascar-www"/>
                    <pic:cNvPicPr>
                      <a:picLocks noChangeAspect="1" noChangeArrowheads="1"/>
                    </pic:cNvPicPr>
                  </pic:nvPicPr>
                  <pic:blipFill>
                    <a:blip r:embed="rId165" cstate="print"/>
                    <a:srcRect/>
                    <a:stretch>
                      <a:fillRect/>
                    </a:stretch>
                  </pic:blipFill>
                  <pic:spPr bwMode="auto">
                    <a:xfrm>
                      <a:off x="0" y="0"/>
                      <a:ext cx="5695950" cy="2190750"/>
                    </a:xfrm>
                    <a:prstGeom prst="rect">
                      <a:avLst/>
                    </a:prstGeom>
                    <a:noFill/>
                    <a:ln w="9525">
                      <a:noFill/>
                      <a:miter lim="800000"/>
                      <a:headEnd/>
                      <a:tailEnd/>
                    </a:ln>
                  </pic:spPr>
                </pic:pic>
              </a:graphicData>
            </a:graphic>
          </wp:inline>
        </w:drawing>
      </w:r>
    </w:p>
    <w:p w:rsidR="004E1F15" w:rsidRDefault="004E1F15" w:rsidP="004E1F15">
      <w:pPr>
        <w:pStyle w:val="Caption"/>
        <w:jc w:val="center"/>
      </w:pPr>
      <w:r>
        <w:t xml:space="preserve">Figure </w:t>
      </w:r>
      <w:r w:rsidR="00893804">
        <w:fldChar w:fldCharType="begin"/>
      </w:r>
      <w:r w:rsidR="003A7435">
        <w:instrText xml:space="preserve"> SEQ Figure \* ARABIC </w:instrText>
      </w:r>
      <w:r w:rsidR="00893804">
        <w:fldChar w:fldCharType="separate"/>
      </w:r>
      <w:r w:rsidR="00536FA4">
        <w:rPr>
          <w:noProof/>
        </w:rPr>
        <w:t>60</w:t>
      </w:r>
      <w:r w:rsidR="00893804">
        <w:rPr>
          <w:noProof/>
        </w:rPr>
        <w:fldChar w:fldCharType="end"/>
      </w:r>
      <w:r>
        <w:t>:</w:t>
      </w:r>
      <w:r w:rsidRPr="002D0910">
        <w:t xml:space="preserve"> </w:t>
      </w:r>
      <w:hyperlink r:id="rId166" w:history="1">
        <w:r w:rsidRPr="0073489E">
          <w:rPr>
            <w:rStyle w:val="Hyperlink"/>
          </w:rPr>
          <w:t>www.pnae.mg</w:t>
        </w:r>
      </w:hyperlink>
      <w:r w:rsidRPr="002D0910">
        <w:t xml:space="preserve"> from SLAC</w:t>
      </w:r>
    </w:p>
    <w:p w:rsidR="004E1F15" w:rsidRPr="002D0910" w:rsidRDefault="004E1F15" w:rsidP="004E1F15">
      <w:pPr>
        <w:pStyle w:val="Heading5"/>
        <w:spacing w:before="120"/>
      </w:pPr>
      <w:bookmarkStart w:id="527" w:name="NewE.CoastofAfricaFibre-Tanzania"/>
      <w:bookmarkEnd w:id="527"/>
      <w:r w:rsidRPr="002D0910">
        <w:t>Reunion French Colony</w:t>
      </w:r>
    </w:p>
    <w:p w:rsidR="004E1F15" w:rsidRDefault="004E1F15" w:rsidP="004E1F15">
      <w:pPr>
        <w:spacing w:before="120"/>
        <w:jc w:val="both"/>
      </w:pPr>
      <w:bookmarkStart w:id="528" w:name="NewE.CoastofAfricaFibre-Uganda"/>
      <w:bookmarkEnd w:id="528"/>
      <w:r w:rsidRPr="002D0910">
        <w:t xml:space="preserve">The host at </w:t>
      </w:r>
      <w:hyperlink r:id="rId167" w:history="1">
        <w:r w:rsidRPr="002D0910">
          <w:rPr>
            <w:rStyle w:val="Hyperlink"/>
          </w:rPr>
          <w:t>webmail.izi.re</w:t>
        </w:r>
      </w:hyperlink>
      <w:r w:rsidRPr="002D0910">
        <w:t xml:space="preserve"> doesn't show any appreciable difference in minimum RTT since the LION cable system became active. We do not have data as far back as March but minimum RTT readings during January, February and March were 364ms, 372ms and 390ms respectively. These readings and the graph also show that this trend continued. We observed 365ms, 364ms and 355ms of RTTs during the months of April, May and October respectively.</w:t>
      </w:r>
    </w:p>
    <w:p w:rsidR="004E1F15" w:rsidRDefault="004E1F15" w:rsidP="004E1F15">
      <w:pPr>
        <w:keepNext/>
        <w:spacing w:before="120"/>
        <w:jc w:val="center"/>
      </w:pPr>
      <w:r>
        <w:rPr>
          <w:noProof/>
          <w:lang w:eastAsia="en-US"/>
        </w:rPr>
        <w:drawing>
          <wp:inline distT="0" distB="0" distL="0" distR="0">
            <wp:extent cx="4991100" cy="1919654"/>
            <wp:effectExtent l="19050" t="0" r="0" b="0"/>
            <wp:docPr id="83" name="Picture 49" descr="lion-reunion-web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lion-reunion-webmail"/>
                    <pic:cNvPicPr>
                      <a:picLocks noChangeAspect="1" noChangeArrowheads="1"/>
                    </pic:cNvPicPr>
                  </pic:nvPicPr>
                  <pic:blipFill>
                    <a:blip r:embed="rId168" cstate="print"/>
                    <a:srcRect/>
                    <a:stretch>
                      <a:fillRect/>
                    </a:stretch>
                  </pic:blipFill>
                  <pic:spPr bwMode="auto">
                    <a:xfrm>
                      <a:off x="0" y="0"/>
                      <a:ext cx="4991100" cy="1919654"/>
                    </a:xfrm>
                    <a:prstGeom prst="rect">
                      <a:avLst/>
                    </a:prstGeom>
                    <a:noFill/>
                    <a:ln w="9525">
                      <a:noFill/>
                      <a:miter lim="800000"/>
                      <a:headEnd/>
                      <a:tailEnd/>
                    </a:ln>
                  </pic:spPr>
                </pic:pic>
              </a:graphicData>
            </a:graphic>
          </wp:inline>
        </w:drawing>
      </w:r>
    </w:p>
    <w:p w:rsidR="004E1F15" w:rsidRDefault="004E1F15" w:rsidP="004E1F15">
      <w:pPr>
        <w:pStyle w:val="Caption"/>
        <w:jc w:val="center"/>
      </w:pPr>
      <w:r>
        <w:t xml:space="preserve">Figure </w:t>
      </w:r>
      <w:r w:rsidR="00893804">
        <w:fldChar w:fldCharType="begin"/>
      </w:r>
      <w:r w:rsidR="003A7435">
        <w:instrText xml:space="preserve"> SEQ Figure \* ARABIC </w:instrText>
      </w:r>
      <w:r w:rsidR="00893804">
        <w:fldChar w:fldCharType="separate"/>
      </w:r>
      <w:r w:rsidR="00536FA4">
        <w:rPr>
          <w:noProof/>
        </w:rPr>
        <w:t>61</w:t>
      </w:r>
      <w:r w:rsidR="00893804">
        <w:rPr>
          <w:noProof/>
        </w:rPr>
        <w:fldChar w:fldCharType="end"/>
      </w:r>
      <w:r>
        <w:t>:</w:t>
      </w:r>
      <w:r w:rsidRPr="002D0910">
        <w:t xml:space="preserve"> </w:t>
      </w:r>
      <w:hyperlink r:id="rId169" w:history="1">
        <w:r w:rsidRPr="0073489E">
          <w:rPr>
            <w:rStyle w:val="Hyperlink"/>
          </w:rPr>
          <w:t>webmail.izi.re</w:t>
        </w:r>
      </w:hyperlink>
      <w:r w:rsidRPr="002D0910">
        <w:t xml:space="preserve"> from SLAC</w:t>
      </w:r>
    </w:p>
    <w:p w:rsidR="004E1F15" w:rsidRDefault="004E1F15" w:rsidP="004E1F15">
      <w:pPr>
        <w:spacing w:before="120"/>
        <w:jc w:val="both"/>
      </w:pPr>
      <w:r w:rsidRPr="002D0910">
        <w:t xml:space="preserve">We have a strong reason to believe that webmail.izi.re is not in Reunion French Colony, rather it is somewhere in France. The reason we believe this is the case is by looking at </w:t>
      </w:r>
      <w:r>
        <w:t>the RTTs from France and Italy.</w:t>
      </w:r>
    </w:p>
    <w:p w:rsidR="004E1F15" w:rsidRPr="002D0910" w:rsidRDefault="004E1F15" w:rsidP="004E1F15">
      <w:pPr>
        <w:pStyle w:val="Heading4"/>
        <w:spacing w:before="120"/>
      </w:pPr>
      <w:r w:rsidRPr="002D0910">
        <w:lastRenderedPageBreak/>
        <w:t>Seen from ICTP Trieste Italy</w:t>
      </w:r>
    </w:p>
    <w:p w:rsidR="004E1F15" w:rsidRPr="002D0910" w:rsidRDefault="004E1F15" w:rsidP="004E1F15">
      <w:pPr>
        <w:spacing w:before="120"/>
        <w:jc w:val="both"/>
      </w:pPr>
      <w:r w:rsidRPr="002D0910">
        <w:t>If one compares the RTTs seen from SLAC to East and West Africa with those seen from ICTP in Trieste Italy which is much closer, then:</w:t>
      </w:r>
    </w:p>
    <w:p w:rsidR="004E1F15" w:rsidRPr="002D0910" w:rsidRDefault="004E1F15" w:rsidP="004E1F15">
      <w:pPr>
        <w:numPr>
          <w:ilvl w:val="0"/>
          <w:numId w:val="27"/>
        </w:numPr>
        <w:spacing w:before="120"/>
        <w:jc w:val="both"/>
      </w:pPr>
      <w:proofErr w:type="gramStart"/>
      <w:r w:rsidRPr="002D0910">
        <w:t>for</w:t>
      </w:r>
      <w:proofErr w:type="gramEnd"/>
      <w:r w:rsidRPr="002D0910">
        <w:rPr>
          <w:rStyle w:val="apple-converted-space"/>
          <w:color w:val="000000"/>
        </w:rPr>
        <w:t> </w:t>
      </w:r>
      <w:hyperlink r:id="rId170" w:history="1">
        <w:r w:rsidRPr="002D0910">
          <w:rPr>
            <w:rStyle w:val="Hyperlink"/>
          </w:rPr>
          <w:t>www.marwan.ma</w:t>
        </w:r>
      </w:hyperlink>
      <w:r w:rsidRPr="002D0910">
        <w:rPr>
          <w:rStyle w:val="apple-converted-space"/>
          <w:color w:val="000000"/>
        </w:rPr>
        <w:t> </w:t>
      </w:r>
      <w:r w:rsidRPr="002D0910">
        <w:t>from ICTP the change is from  ~62ms to ~54ms while from SLAC it is 250ms to ~200ms.</w:t>
      </w:r>
    </w:p>
    <w:p w:rsidR="004E1F15" w:rsidRDefault="004E1F15" w:rsidP="004E1F15">
      <w:pPr>
        <w:numPr>
          <w:ilvl w:val="0"/>
          <w:numId w:val="27"/>
        </w:numPr>
        <w:spacing w:before="120"/>
        <w:jc w:val="both"/>
      </w:pPr>
      <w:r w:rsidRPr="002D0910">
        <w:t>for</w:t>
      </w:r>
      <w:r w:rsidRPr="002D0910">
        <w:rPr>
          <w:rStyle w:val="apple-converted-space"/>
          <w:color w:val="000000"/>
        </w:rPr>
        <w:t> </w:t>
      </w:r>
      <w:hyperlink r:id="rId171" w:history="1">
        <w:r w:rsidRPr="002D0910">
          <w:rPr>
            <w:rStyle w:val="Hyperlink"/>
          </w:rPr>
          <w:t>www.pnae.mg</w:t>
        </w:r>
      </w:hyperlink>
      <w:r w:rsidRPr="002D0910">
        <w:rPr>
          <w:rStyle w:val="apple-converted-space"/>
          <w:color w:val="000000"/>
        </w:rPr>
        <w:t xml:space="preserve"> </w:t>
      </w:r>
      <w:r w:rsidRPr="002D0910">
        <w:t>from ICTP the change is from 556ms to 264ms (or just over a factor of 2 times) while from SLAC it is 707ms to 386ms (or just under a factor of 2 improvement)</w:t>
      </w:r>
    </w:p>
    <w:p w:rsidR="004E1F15" w:rsidRPr="002D0910" w:rsidRDefault="004E1F15" w:rsidP="004E1F15">
      <w:pPr>
        <w:spacing w:before="120"/>
        <w:jc w:val="both"/>
      </w:pPr>
      <w:r w:rsidRPr="002D0910">
        <w:t>Though we show several time series of median RTT for hosts in various countries which have converted from GEOS to landlines, in all the countries above there are still hosts that are connected via GEOS.</w:t>
      </w:r>
    </w:p>
    <w:p w:rsidR="004E1F15" w:rsidRPr="002D0910" w:rsidRDefault="004E1F15" w:rsidP="004E1F15">
      <w:pPr>
        <w:pStyle w:val="Heading4"/>
        <w:spacing w:before="120"/>
      </w:pPr>
      <w:r w:rsidRPr="002D0910">
        <w:t>Other nearby Countries</w:t>
      </w:r>
    </w:p>
    <w:p w:rsidR="004E1F15" w:rsidRPr="002D0910" w:rsidRDefault="004E1F15" w:rsidP="004E1F15">
      <w:pPr>
        <w:spacing w:before="120"/>
        <w:jc w:val="both"/>
      </w:pPr>
      <w:r w:rsidRPr="002D0910">
        <w:t>Similar effects (dramatic reduction in RTTs) have also been observed for other sites in East and West African countries.</w:t>
      </w:r>
    </w:p>
    <w:p w:rsidR="004E1F15" w:rsidRPr="002D0910" w:rsidRDefault="004E1F15" w:rsidP="004E1F15">
      <w:pPr>
        <w:pStyle w:val="Heading5"/>
      </w:pPr>
      <w:r w:rsidRPr="002D0910">
        <w:t>Rwanda</w:t>
      </w:r>
    </w:p>
    <w:p w:rsidR="004E1F15" w:rsidRPr="002D0910" w:rsidRDefault="004E1F15" w:rsidP="004E1F15">
      <w:pPr>
        <w:spacing w:before="120"/>
        <w:jc w:val="both"/>
      </w:pPr>
      <w:r w:rsidRPr="002D0910">
        <w:t xml:space="preserve">The minimum RTT from SLAC to </w:t>
      </w:r>
      <w:hyperlink r:id="rId172" w:history="1">
        <w:r w:rsidRPr="002D0910">
          <w:rPr>
            <w:rStyle w:val="Hyperlink"/>
          </w:rPr>
          <w:t>www.kist.ac.rw</w:t>
        </w:r>
      </w:hyperlink>
      <w:r w:rsidRPr="002D0910">
        <w:t xml:space="preserve"> reduced from 638ms in May 2010 to 230ms in June 2010 and 227ms in October 2010. The reason for such a dramatic decrease (almost a factor of 3) is due to </w:t>
      </w:r>
      <w:proofErr w:type="spellStart"/>
      <w:r w:rsidRPr="002D0910">
        <w:t>EASSy</w:t>
      </w:r>
      <w:proofErr w:type="spellEnd"/>
      <w:r w:rsidRPr="002D0910">
        <w:t xml:space="preserve"> cable system coming online. Rwanda doesn’t directly connect to </w:t>
      </w:r>
      <w:proofErr w:type="spellStart"/>
      <w:r w:rsidRPr="002D0910">
        <w:t>EASSy</w:t>
      </w:r>
      <w:proofErr w:type="spellEnd"/>
      <w:r w:rsidRPr="002D0910">
        <w:t xml:space="preserve"> cable system. However Rwanda will get its share of </w:t>
      </w:r>
      <w:proofErr w:type="spellStart"/>
      <w:r w:rsidRPr="002D0910">
        <w:t>EASSy</w:t>
      </w:r>
      <w:proofErr w:type="spellEnd"/>
      <w:r w:rsidRPr="002D0910">
        <w:t xml:space="preserve"> pie thru Tanzania. The </w:t>
      </w:r>
      <w:proofErr w:type="spellStart"/>
      <w:r w:rsidRPr="002D0910">
        <w:t>traceroute</w:t>
      </w:r>
      <w:proofErr w:type="spellEnd"/>
      <w:r w:rsidRPr="002D0910">
        <w:t xml:space="preserve"> from SLAC to </w:t>
      </w:r>
      <w:r w:rsidRPr="002D0910">
        <w:rPr>
          <w:b/>
        </w:rPr>
        <w:t>www.kist.ac.rw</w:t>
      </w:r>
      <w:r w:rsidRPr="002D0910">
        <w:t xml:space="preserve"> goes via </w:t>
      </w:r>
      <w:proofErr w:type="spellStart"/>
      <w:r w:rsidRPr="002D0910">
        <w:t>Tiscali’s</w:t>
      </w:r>
      <w:proofErr w:type="spellEnd"/>
      <w:r w:rsidRPr="002D0910">
        <w:t xml:space="preserve"> router (an Italian communications company) then thru </w:t>
      </w:r>
      <w:proofErr w:type="spellStart"/>
      <w:r w:rsidRPr="002D0910">
        <w:t>Interoute’s</w:t>
      </w:r>
      <w:proofErr w:type="spellEnd"/>
      <w:r w:rsidRPr="002D0910">
        <w:t xml:space="preserve"> network in Germany, Netherlands and the UK to Rwanda.</w:t>
      </w:r>
    </w:p>
    <w:p w:rsidR="004E1F15" w:rsidRDefault="004E1F15" w:rsidP="004E1F15">
      <w:pPr>
        <w:keepNext/>
        <w:spacing w:before="120"/>
        <w:jc w:val="both"/>
      </w:pPr>
      <w:r>
        <w:rPr>
          <w:noProof/>
          <w:lang w:eastAsia="en-US"/>
        </w:rPr>
        <w:drawing>
          <wp:inline distT="0" distB="0" distL="0" distR="0">
            <wp:extent cx="5934075" cy="2286000"/>
            <wp:effectExtent l="19050" t="0" r="9525" b="0"/>
            <wp:docPr id="85" name="Picture 52" descr="eassy-rwanda-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eassy-rwanda-www"/>
                    <pic:cNvPicPr>
                      <a:picLocks noChangeAspect="1" noChangeArrowheads="1"/>
                    </pic:cNvPicPr>
                  </pic:nvPicPr>
                  <pic:blipFill>
                    <a:blip r:embed="rId173" cstate="print"/>
                    <a:srcRect/>
                    <a:stretch>
                      <a:fillRect/>
                    </a:stretch>
                  </pic:blipFill>
                  <pic:spPr bwMode="auto">
                    <a:xfrm>
                      <a:off x="0" y="0"/>
                      <a:ext cx="5934075" cy="2286000"/>
                    </a:xfrm>
                    <a:prstGeom prst="rect">
                      <a:avLst/>
                    </a:prstGeom>
                    <a:noFill/>
                    <a:ln w="9525">
                      <a:noFill/>
                      <a:miter lim="800000"/>
                      <a:headEnd/>
                      <a:tailEnd/>
                    </a:ln>
                  </pic:spPr>
                </pic:pic>
              </a:graphicData>
            </a:graphic>
          </wp:inline>
        </w:drawing>
      </w:r>
    </w:p>
    <w:p w:rsidR="004E1F15" w:rsidRDefault="004E1F15" w:rsidP="004E1F15">
      <w:pPr>
        <w:pStyle w:val="Caption"/>
        <w:jc w:val="center"/>
      </w:pPr>
      <w:r>
        <w:t xml:space="preserve">Figure </w:t>
      </w:r>
      <w:r w:rsidR="00893804">
        <w:fldChar w:fldCharType="begin"/>
      </w:r>
      <w:r w:rsidR="003A7435">
        <w:instrText xml:space="preserve"> SEQ Figure \* ARABIC </w:instrText>
      </w:r>
      <w:r w:rsidR="00893804">
        <w:fldChar w:fldCharType="separate"/>
      </w:r>
      <w:r w:rsidR="00536FA4">
        <w:rPr>
          <w:noProof/>
        </w:rPr>
        <w:t>62</w:t>
      </w:r>
      <w:r w:rsidR="00893804">
        <w:rPr>
          <w:noProof/>
        </w:rPr>
        <w:fldChar w:fldCharType="end"/>
      </w:r>
      <w:r>
        <w:t>:</w:t>
      </w:r>
      <w:r w:rsidRPr="002D0910">
        <w:t xml:space="preserve"> Rwanda: </w:t>
      </w:r>
      <w:hyperlink r:id="rId174" w:history="1">
        <w:r w:rsidRPr="002D0910">
          <w:rPr>
            <w:rStyle w:val="Hyperlink"/>
          </w:rPr>
          <w:t>www.kist.ac.rw</w:t>
        </w:r>
      </w:hyperlink>
    </w:p>
    <w:tbl>
      <w:tblPr>
        <w:tblW w:w="0" w:type="auto"/>
        <w:tblLayout w:type="fixed"/>
        <w:tblLook w:val="04A0"/>
      </w:tblPr>
      <w:tblGrid>
        <w:gridCol w:w="9203"/>
      </w:tblGrid>
      <w:tr w:rsidR="004E1F15" w:rsidRPr="002D0910" w:rsidTr="004E1F15">
        <w:trPr>
          <w:trHeight w:val="147"/>
        </w:trPr>
        <w:tc>
          <w:tcPr>
            <w:tcW w:w="9203" w:type="dxa"/>
            <w:vAlign w:val="center"/>
          </w:tcPr>
          <w:p w:rsidR="004E1F15" w:rsidRPr="002D0910" w:rsidRDefault="004E1F15" w:rsidP="004E1F15">
            <w:pPr>
              <w:pStyle w:val="Heading4"/>
              <w:spacing w:before="120"/>
            </w:pPr>
            <w:r w:rsidRPr="002D0910">
              <w:lastRenderedPageBreak/>
              <w:t>Fractional Conversion</w:t>
            </w:r>
          </w:p>
          <w:p w:rsidR="004E1F15" w:rsidRPr="002D0910" w:rsidRDefault="004E1F15" w:rsidP="004E1F15">
            <w:pPr>
              <w:spacing w:before="120"/>
              <w:jc w:val="both"/>
            </w:pPr>
            <w:r w:rsidRPr="002D0910">
              <w:t>The table below shows the number of hosts monitored from SLAC in the country and the number of those that used a terrestrial path as of a particular date.</w:t>
            </w:r>
          </w:p>
          <w:p w:rsidR="004E1F15" w:rsidRDefault="004E1F15" w:rsidP="004E1F15">
            <w:pPr>
              <w:pStyle w:val="Caption"/>
              <w:keepNext/>
              <w:jc w:val="center"/>
            </w:pPr>
            <w:r>
              <w:t xml:space="preserve">Table </w:t>
            </w:r>
            <w:r w:rsidR="00893804">
              <w:fldChar w:fldCharType="begin"/>
            </w:r>
            <w:r w:rsidR="003A7435">
              <w:instrText xml:space="preserve"> SEQ Table \* ARABIC </w:instrText>
            </w:r>
            <w:r w:rsidR="00893804">
              <w:fldChar w:fldCharType="separate"/>
            </w:r>
            <w:r w:rsidR="00536FA4">
              <w:rPr>
                <w:noProof/>
              </w:rPr>
              <w:t>7</w:t>
            </w:r>
            <w:r w:rsidR="00893804">
              <w:rPr>
                <w:noProof/>
              </w:rPr>
              <w:fldChar w:fldCharType="end"/>
            </w:r>
            <w:r>
              <w:t>: Number of monitored African hosts connected via terrestrial links</w:t>
            </w:r>
          </w:p>
          <w:tbl>
            <w:tblPr>
              <w:tblW w:w="0" w:type="auto"/>
              <w:jc w:val="center"/>
              <w:tblBorders>
                <w:insideH w:val="single" w:sz="6" w:space="0" w:color="000000"/>
                <w:insideV w:val="single" w:sz="6" w:space="0" w:color="000000"/>
              </w:tblBorders>
              <w:tblLayout w:type="fixed"/>
              <w:tblLook w:val="04A0"/>
            </w:tblPr>
            <w:tblGrid>
              <w:gridCol w:w="1389"/>
              <w:gridCol w:w="2055"/>
              <w:gridCol w:w="2199"/>
              <w:gridCol w:w="1177"/>
              <w:gridCol w:w="1199"/>
            </w:tblGrid>
            <w:tr w:rsidR="004E1F15" w:rsidRPr="002D0910" w:rsidTr="004E1F15">
              <w:trPr>
                <w:jc w:val="center"/>
              </w:trPr>
              <w:tc>
                <w:tcPr>
                  <w:tcW w:w="1389" w:type="dxa"/>
                  <w:shd w:val="clear" w:color="auto" w:fill="auto"/>
                </w:tcPr>
                <w:p w:rsidR="004E1F15" w:rsidRPr="002D0910" w:rsidRDefault="004E1F15" w:rsidP="004E1F15">
                  <w:pPr>
                    <w:spacing w:before="120" w:line="240" w:lineRule="atLeast"/>
                    <w:jc w:val="both"/>
                    <w:rPr>
                      <w:b/>
                      <w:bCs/>
                      <w:color w:val="003366"/>
                      <w:sz w:val="20"/>
                      <w:szCs w:val="20"/>
                    </w:rPr>
                  </w:pPr>
                </w:p>
              </w:tc>
              <w:tc>
                <w:tcPr>
                  <w:tcW w:w="2055" w:type="dxa"/>
                  <w:shd w:val="clear" w:color="auto" w:fill="auto"/>
                </w:tcPr>
                <w:p w:rsidR="004E1F15" w:rsidRPr="002D0910" w:rsidRDefault="004E1F15" w:rsidP="004E1F15">
                  <w:pPr>
                    <w:spacing w:before="120" w:line="240" w:lineRule="atLeast"/>
                    <w:jc w:val="both"/>
                    <w:rPr>
                      <w:b/>
                      <w:bCs/>
                      <w:color w:val="003366"/>
                      <w:sz w:val="20"/>
                      <w:szCs w:val="20"/>
                    </w:rPr>
                  </w:pPr>
                </w:p>
              </w:tc>
              <w:tc>
                <w:tcPr>
                  <w:tcW w:w="2199" w:type="dxa"/>
                  <w:shd w:val="clear" w:color="auto" w:fill="auto"/>
                </w:tcPr>
                <w:p w:rsidR="004E1F15" w:rsidRPr="002D0910" w:rsidRDefault="004E1F15" w:rsidP="004E1F15">
                  <w:pPr>
                    <w:spacing w:before="120" w:line="240" w:lineRule="atLeast"/>
                    <w:jc w:val="both"/>
                    <w:rPr>
                      <w:b/>
                      <w:bCs/>
                      <w:color w:val="003366"/>
                      <w:sz w:val="20"/>
                      <w:szCs w:val="20"/>
                    </w:rPr>
                  </w:pPr>
                </w:p>
              </w:tc>
              <w:tc>
                <w:tcPr>
                  <w:tcW w:w="1177" w:type="dxa"/>
                  <w:shd w:val="clear" w:color="auto" w:fill="auto"/>
                </w:tcPr>
                <w:p w:rsidR="004E1F15" w:rsidRPr="002D0910" w:rsidRDefault="004E1F15" w:rsidP="004E1F15">
                  <w:pPr>
                    <w:spacing w:before="120" w:line="240" w:lineRule="atLeast"/>
                    <w:jc w:val="both"/>
                    <w:rPr>
                      <w:b/>
                      <w:bCs/>
                      <w:color w:val="003366"/>
                      <w:sz w:val="20"/>
                      <w:szCs w:val="20"/>
                    </w:rPr>
                  </w:pPr>
                  <w:r w:rsidRPr="002D0910">
                    <w:rPr>
                      <w:b/>
                      <w:bCs/>
                      <w:color w:val="003366"/>
                      <w:sz w:val="20"/>
                      <w:szCs w:val="20"/>
                    </w:rPr>
                    <w:t>Monitored</w:t>
                  </w:r>
                  <w:r w:rsidRPr="002D0910">
                    <w:rPr>
                      <w:rStyle w:val="apple-converted-space"/>
                      <w:b/>
                      <w:bCs/>
                      <w:color w:val="003366"/>
                      <w:sz w:val="20"/>
                      <w:szCs w:val="20"/>
                    </w:rPr>
                    <w:t> </w:t>
                  </w:r>
                  <w:r w:rsidRPr="002D0910">
                    <w:rPr>
                      <w:b/>
                      <w:bCs/>
                      <w:color w:val="003366"/>
                      <w:sz w:val="20"/>
                      <w:szCs w:val="20"/>
                    </w:rPr>
                    <w:br w:type="textWrapping" w:clear="all"/>
                  </w:r>
                </w:p>
              </w:tc>
              <w:tc>
                <w:tcPr>
                  <w:tcW w:w="1199" w:type="dxa"/>
                  <w:shd w:val="clear" w:color="auto" w:fill="auto"/>
                </w:tcPr>
                <w:p w:rsidR="004E1F15" w:rsidRPr="002D0910" w:rsidRDefault="004E1F15" w:rsidP="004E1F15">
                  <w:pPr>
                    <w:spacing w:before="120" w:line="240" w:lineRule="atLeast"/>
                    <w:jc w:val="both"/>
                    <w:rPr>
                      <w:b/>
                      <w:bCs/>
                      <w:color w:val="003366"/>
                      <w:sz w:val="20"/>
                      <w:szCs w:val="20"/>
                    </w:rPr>
                  </w:pPr>
                  <w:r w:rsidRPr="002D0910">
                    <w:rPr>
                      <w:b/>
                      <w:bCs/>
                      <w:color w:val="003366"/>
                      <w:sz w:val="20"/>
                      <w:szCs w:val="20"/>
                    </w:rPr>
                    <w:t>Terres</w:t>
                  </w:r>
                  <w:r>
                    <w:rPr>
                      <w:b/>
                      <w:bCs/>
                      <w:color w:val="003366"/>
                      <w:sz w:val="20"/>
                      <w:szCs w:val="20"/>
                    </w:rPr>
                    <w:t>t</w:t>
                  </w:r>
                  <w:r w:rsidRPr="002D0910">
                    <w:rPr>
                      <w:b/>
                      <w:bCs/>
                      <w:color w:val="003366"/>
                      <w:sz w:val="20"/>
                      <w:szCs w:val="20"/>
                    </w:rPr>
                    <w:t>rial</w:t>
                  </w:r>
                  <w:r w:rsidRPr="002D0910">
                    <w:rPr>
                      <w:rStyle w:val="apple-converted-space"/>
                      <w:b/>
                      <w:bCs/>
                      <w:color w:val="003366"/>
                      <w:sz w:val="20"/>
                      <w:szCs w:val="20"/>
                    </w:rPr>
                    <w:t> </w:t>
                  </w:r>
                  <w:r w:rsidRPr="002D0910">
                    <w:rPr>
                      <w:b/>
                      <w:bCs/>
                      <w:color w:val="003366"/>
                      <w:sz w:val="20"/>
                      <w:szCs w:val="20"/>
                    </w:rPr>
                    <w:br w:type="textWrapping" w:clear="all"/>
                  </w:r>
                </w:p>
              </w:tc>
            </w:tr>
            <w:tr w:rsidR="004E1F15" w:rsidRPr="002D0910" w:rsidTr="004E1F15">
              <w:trPr>
                <w:jc w:val="center"/>
              </w:trPr>
              <w:tc>
                <w:tcPr>
                  <w:tcW w:w="1389" w:type="dxa"/>
                  <w:shd w:val="clear" w:color="auto" w:fill="auto"/>
                </w:tcPr>
                <w:p w:rsidR="004E1F15" w:rsidRPr="002D0910" w:rsidRDefault="004E1F15" w:rsidP="004E1F15">
                  <w:pPr>
                    <w:spacing w:before="120" w:line="240" w:lineRule="atLeast"/>
                    <w:jc w:val="both"/>
                    <w:rPr>
                      <w:b/>
                      <w:bCs/>
                      <w:color w:val="000000"/>
                      <w:sz w:val="20"/>
                      <w:szCs w:val="20"/>
                    </w:rPr>
                  </w:pPr>
                </w:p>
              </w:tc>
              <w:tc>
                <w:tcPr>
                  <w:tcW w:w="2055" w:type="dxa"/>
                  <w:shd w:val="clear" w:color="auto" w:fill="auto"/>
                </w:tcPr>
                <w:p w:rsidR="004E1F15" w:rsidRPr="002D0910" w:rsidRDefault="004E1F15" w:rsidP="004E1F15">
                  <w:pPr>
                    <w:spacing w:before="120" w:line="240" w:lineRule="atLeast"/>
                    <w:jc w:val="both"/>
                    <w:rPr>
                      <w:color w:val="000000"/>
                      <w:sz w:val="20"/>
                      <w:szCs w:val="20"/>
                    </w:rPr>
                  </w:pPr>
                  <w:r w:rsidRPr="002D0910">
                    <w:rPr>
                      <w:color w:val="000000"/>
                      <w:sz w:val="20"/>
                      <w:szCs w:val="20"/>
                    </w:rPr>
                    <w:t>Oldest Measured Data</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4E1F15" w:rsidRPr="002D0910" w:rsidRDefault="004E1F15" w:rsidP="004E1F15">
                  <w:pPr>
                    <w:spacing w:before="120" w:line="240" w:lineRule="atLeast"/>
                    <w:jc w:val="both"/>
                    <w:rPr>
                      <w:color w:val="000000"/>
                      <w:sz w:val="20"/>
                      <w:szCs w:val="20"/>
                    </w:rPr>
                  </w:pPr>
                  <w:r w:rsidRPr="002D0910">
                    <w:rPr>
                      <w:color w:val="000000"/>
                      <w:sz w:val="20"/>
                      <w:szCs w:val="20"/>
                    </w:rPr>
                    <w:t>1st observed conversion</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4E1F15" w:rsidRPr="002D0910" w:rsidRDefault="004E1F15" w:rsidP="004E1F15">
                  <w:pPr>
                    <w:spacing w:before="120" w:line="240" w:lineRule="atLeast"/>
                    <w:jc w:val="both"/>
                    <w:rPr>
                      <w:color w:val="000000"/>
                      <w:sz w:val="20"/>
                      <w:szCs w:val="20"/>
                    </w:rPr>
                  </w:pPr>
                  <w:r>
                    <w:rPr>
                      <w:color w:val="000000"/>
                      <w:sz w:val="20"/>
                      <w:szCs w:val="20"/>
                    </w:rPr>
                    <w:t>12/17/10</w:t>
                  </w:r>
                  <w:r w:rsidRPr="002D0910">
                    <w:rPr>
                      <w:rStyle w:val="apple-converted-space"/>
                      <w:color w:val="000000"/>
                      <w:sz w:val="20"/>
                      <w:szCs w:val="20"/>
                    </w:rPr>
                    <w:t> </w:t>
                  </w:r>
                  <w:r w:rsidRPr="002D0910">
                    <w:rPr>
                      <w:color w:val="000000"/>
                      <w:sz w:val="20"/>
                      <w:szCs w:val="20"/>
                    </w:rPr>
                    <w:br w:type="textWrapping" w:clear="all"/>
                  </w:r>
                </w:p>
              </w:tc>
              <w:tc>
                <w:tcPr>
                  <w:tcW w:w="1199" w:type="dxa"/>
                  <w:shd w:val="clear" w:color="auto" w:fill="auto"/>
                </w:tcPr>
                <w:p w:rsidR="004E1F15" w:rsidRPr="002D0910" w:rsidRDefault="004E1F15" w:rsidP="004E1F15">
                  <w:pPr>
                    <w:spacing w:before="120" w:line="240" w:lineRule="atLeast"/>
                    <w:jc w:val="both"/>
                    <w:rPr>
                      <w:color w:val="000000"/>
                      <w:sz w:val="20"/>
                      <w:szCs w:val="20"/>
                    </w:rPr>
                  </w:pPr>
                  <w:r>
                    <w:rPr>
                      <w:color w:val="000000"/>
                      <w:sz w:val="20"/>
                      <w:szCs w:val="20"/>
                    </w:rPr>
                    <w:t>12/17/10</w:t>
                  </w:r>
                </w:p>
              </w:tc>
            </w:tr>
            <w:tr w:rsidR="004E1F15" w:rsidRPr="002D0910" w:rsidTr="004E1F15">
              <w:trPr>
                <w:jc w:val="center"/>
              </w:trPr>
              <w:tc>
                <w:tcPr>
                  <w:tcW w:w="1389" w:type="dxa"/>
                  <w:shd w:val="clear" w:color="auto" w:fill="auto"/>
                </w:tcPr>
                <w:p w:rsidR="004E1F15" w:rsidRPr="002D0910" w:rsidRDefault="004E1F15" w:rsidP="004E1F15">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Angola</w:t>
                      </w:r>
                    </w:smartTag>
                  </w:smartTag>
                </w:p>
              </w:tc>
              <w:tc>
                <w:tcPr>
                  <w:tcW w:w="2055" w:type="dxa"/>
                  <w:shd w:val="clear" w:color="auto" w:fill="auto"/>
                </w:tcPr>
                <w:p w:rsidR="004E1F15" w:rsidRPr="002D0910" w:rsidRDefault="004E1F15" w:rsidP="004E1F15">
                  <w:pPr>
                    <w:spacing w:before="120" w:line="240" w:lineRule="atLeast"/>
                    <w:jc w:val="both"/>
                    <w:rPr>
                      <w:color w:val="000000"/>
                      <w:sz w:val="20"/>
                      <w:szCs w:val="20"/>
                    </w:rPr>
                  </w:pPr>
                  <w:r w:rsidRPr="002D0910">
                    <w:rPr>
                      <w:color w:val="000000"/>
                      <w:sz w:val="20"/>
                      <w:szCs w:val="20"/>
                    </w:rPr>
                    <w:t>Oct 2006</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4E1F15" w:rsidRPr="002D0910" w:rsidRDefault="004E1F15" w:rsidP="004E1F15">
                  <w:pPr>
                    <w:spacing w:before="120" w:line="240" w:lineRule="atLeast"/>
                    <w:jc w:val="both"/>
                    <w:rPr>
                      <w:color w:val="000000"/>
                      <w:sz w:val="20"/>
                      <w:szCs w:val="20"/>
                    </w:rPr>
                  </w:pPr>
                  <w:r w:rsidRPr="002D0910">
                    <w:rPr>
                      <w:color w:val="000000"/>
                      <w:sz w:val="20"/>
                      <w:szCs w:val="20"/>
                    </w:rPr>
                    <w:t>May 19, 2009</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4E1F15" w:rsidRPr="002D0910" w:rsidRDefault="004E1F15" w:rsidP="004E1F15">
                  <w:pPr>
                    <w:spacing w:before="120" w:line="240" w:lineRule="atLeast"/>
                    <w:jc w:val="both"/>
                    <w:rPr>
                      <w:color w:val="000000"/>
                      <w:sz w:val="20"/>
                      <w:szCs w:val="20"/>
                    </w:rPr>
                  </w:pPr>
                  <w:r w:rsidRPr="002D0910">
                    <w:rPr>
                      <w:color w:val="000000"/>
                      <w:sz w:val="20"/>
                      <w:szCs w:val="20"/>
                    </w:rPr>
                    <w:t>3</w:t>
                  </w:r>
                  <w:r w:rsidRPr="002D0910">
                    <w:rPr>
                      <w:rStyle w:val="apple-converted-space"/>
                      <w:color w:val="000000"/>
                      <w:sz w:val="20"/>
                      <w:szCs w:val="20"/>
                    </w:rPr>
                    <w:t> </w:t>
                  </w:r>
                  <w:r w:rsidRPr="002D0910">
                    <w:rPr>
                      <w:color w:val="000000"/>
                      <w:sz w:val="20"/>
                      <w:szCs w:val="20"/>
                    </w:rPr>
                    <w:br w:type="textWrapping" w:clear="all"/>
                  </w:r>
                </w:p>
              </w:tc>
              <w:tc>
                <w:tcPr>
                  <w:tcW w:w="1199" w:type="dxa"/>
                  <w:shd w:val="clear" w:color="auto" w:fill="auto"/>
                </w:tcPr>
                <w:p w:rsidR="004E1F15" w:rsidRPr="002D0910" w:rsidRDefault="004E1F15" w:rsidP="004E1F15">
                  <w:pPr>
                    <w:spacing w:before="120" w:line="240" w:lineRule="atLeast"/>
                    <w:jc w:val="both"/>
                    <w:rPr>
                      <w:color w:val="000000"/>
                      <w:sz w:val="20"/>
                      <w:szCs w:val="20"/>
                    </w:rPr>
                  </w:pPr>
                  <w:r w:rsidRPr="002D0910">
                    <w:rPr>
                      <w:color w:val="000000"/>
                      <w:sz w:val="20"/>
                      <w:szCs w:val="20"/>
                    </w:rPr>
                    <w:t>1</w:t>
                  </w:r>
                  <w:r w:rsidRPr="002D0910">
                    <w:rPr>
                      <w:rStyle w:val="apple-converted-space"/>
                      <w:color w:val="000000"/>
                      <w:sz w:val="20"/>
                      <w:szCs w:val="20"/>
                    </w:rPr>
                    <w:t> </w:t>
                  </w:r>
                  <w:r w:rsidRPr="002D0910">
                    <w:rPr>
                      <w:color w:val="000000"/>
                      <w:sz w:val="20"/>
                      <w:szCs w:val="20"/>
                    </w:rPr>
                    <w:br w:type="textWrapping" w:clear="all"/>
                  </w:r>
                </w:p>
              </w:tc>
            </w:tr>
            <w:tr w:rsidR="004E1F15" w:rsidRPr="002D0910" w:rsidTr="004E1F15">
              <w:trPr>
                <w:jc w:val="center"/>
              </w:trPr>
              <w:tc>
                <w:tcPr>
                  <w:tcW w:w="1389" w:type="dxa"/>
                  <w:shd w:val="clear" w:color="auto" w:fill="auto"/>
                </w:tcPr>
                <w:p w:rsidR="004E1F15" w:rsidRPr="002D0910" w:rsidRDefault="004E1F15" w:rsidP="004E1F15">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Botswana</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4E1F15" w:rsidRPr="002D0910" w:rsidRDefault="004E1F15" w:rsidP="004E1F15">
                  <w:pPr>
                    <w:spacing w:before="120" w:line="240" w:lineRule="atLeast"/>
                    <w:jc w:val="both"/>
                    <w:rPr>
                      <w:color w:val="000000"/>
                      <w:sz w:val="20"/>
                      <w:szCs w:val="20"/>
                    </w:rPr>
                  </w:pPr>
                  <w:r w:rsidRPr="002D0910">
                    <w:rPr>
                      <w:color w:val="000000"/>
                      <w:sz w:val="20"/>
                      <w:szCs w:val="20"/>
                    </w:rPr>
                    <w:t>Apr 2009</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4E1F15" w:rsidRPr="002D0910" w:rsidRDefault="004E1F15" w:rsidP="004E1F15">
                  <w:pPr>
                    <w:spacing w:before="120" w:line="240" w:lineRule="atLeast"/>
                    <w:jc w:val="both"/>
                    <w:rPr>
                      <w:color w:val="000000"/>
                      <w:sz w:val="20"/>
                      <w:szCs w:val="20"/>
                    </w:rPr>
                  </w:pPr>
                  <w:r w:rsidRPr="002D0910">
                    <w:rPr>
                      <w:color w:val="000000"/>
                      <w:sz w:val="20"/>
                      <w:szCs w:val="20"/>
                    </w:rPr>
                    <w:t>None</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4E1F15" w:rsidRPr="002D0910" w:rsidRDefault="004E1F15" w:rsidP="004E1F15">
                  <w:pPr>
                    <w:spacing w:before="120" w:line="240" w:lineRule="atLeast"/>
                    <w:jc w:val="both"/>
                    <w:rPr>
                      <w:color w:val="000000"/>
                      <w:sz w:val="20"/>
                      <w:szCs w:val="20"/>
                    </w:rPr>
                  </w:pPr>
                  <w:r w:rsidRPr="002D0910">
                    <w:rPr>
                      <w:color w:val="000000"/>
                      <w:sz w:val="20"/>
                      <w:szCs w:val="20"/>
                    </w:rPr>
                    <w:t>3</w:t>
                  </w:r>
                  <w:r w:rsidRPr="002D0910">
                    <w:rPr>
                      <w:rStyle w:val="apple-converted-space"/>
                      <w:color w:val="000000"/>
                      <w:sz w:val="20"/>
                      <w:szCs w:val="20"/>
                    </w:rPr>
                    <w:t> </w:t>
                  </w:r>
                  <w:r w:rsidRPr="002D0910">
                    <w:rPr>
                      <w:color w:val="000000"/>
                      <w:sz w:val="20"/>
                      <w:szCs w:val="20"/>
                    </w:rPr>
                    <w:br w:type="textWrapping" w:clear="all"/>
                  </w:r>
                </w:p>
              </w:tc>
              <w:tc>
                <w:tcPr>
                  <w:tcW w:w="1199" w:type="dxa"/>
                  <w:shd w:val="clear" w:color="auto" w:fill="auto"/>
                </w:tcPr>
                <w:p w:rsidR="004E1F15" w:rsidRPr="002D0910" w:rsidRDefault="004E1F15" w:rsidP="004E1F15">
                  <w:pPr>
                    <w:spacing w:before="120" w:line="240" w:lineRule="atLeast"/>
                    <w:jc w:val="both"/>
                    <w:rPr>
                      <w:color w:val="000000"/>
                      <w:sz w:val="20"/>
                      <w:szCs w:val="20"/>
                    </w:rPr>
                  </w:pPr>
                  <w:r w:rsidRPr="002D0910">
                    <w:rPr>
                      <w:color w:val="000000"/>
                      <w:sz w:val="20"/>
                      <w:szCs w:val="20"/>
                    </w:rPr>
                    <w:t>2</w:t>
                  </w:r>
                  <w:r w:rsidRPr="002D0910">
                    <w:rPr>
                      <w:rStyle w:val="apple-converted-space"/>
                      <w:color w:val="000000"/>
                      <w:sz w:val="20"/>
                      <w:szCs w:val="20"/>
                    </w:rPr>
                    <w:t> </w:t>
                  </w:r>
                  <w:r w:rsidRPr="002D0910">
                    <w:rPr>
                      <w:color w:val="000000"/>
                      <w:sz w:val="20"/>
                      <w:szCs w:val="20"/>
                    </w:rPr>
                    <w:br w:type="textWrapping" w:clear="all"/>
                  </w:r>
                </w:p>
              </w:tc>
            </w:tr>
            <w:tr w:rsidR="004E1F15" w:rsidRPr="002D0910" w:rsidTr="004E1F15">
              <w:trPr>
                <w:jc w:val="center"/>
              </w:trPr>
              <w:tc>
                <w:tcPr>
                  <w:tcW w:w="1389" w:type="dxa"/>
                  <w:shd w:val="clear" w:color="auto" w:fill="auto"/>
                </w:tcPr>
                <w:p w:rsidR="004E1F15" w:rsidRPr="002D0910" w:rsidRDefault="004E1F15" w:rsidP="004E1F15">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Ethiopia</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4E1F15" w:rsidRPr="002D0910" w:rsidRDefault="004E1F15" w:rsidP="004E1F15">
                  <w:pPr>
                    <w:spacing w:before="120" w:line="240" w:lineRule="atLeast"/>
                    <w:jc w:val="both"/>
                    <w:rPr>
                      <w:color w:val="000000"/>
                      <w:sz w:val="20"/>
                      <w:szCs w:val="20"/>
                    </w:rPr>
                  </w:pPr>
                  <w:r w:rsidRPr="002D0910">
                    <w:rPr>
                      <w:color w:val="000000"/>
                      <w:sz w:val="20"/>
                      <w:szCs w:val="20"/>
                    </w:rPr>
                    <w:t>Nov 2008</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4E1F15" w:rsidRPr="002D0910" w:rsidRDefault="004E1F15" w:rsidP="004E1F15">
                  <w:pPr>
                    <w:spacing w:before="120" w:line="240" w:lineRule="atLeast"/>
                    <w:jc w:val="both"/>
                    <w:rPr>
                      <w:color w:val="000000"/>
                      <w:sz w:val="20"/>
                      <w:szCs w:val="20"/>
                    </w:rPr>
                  </w:pPr>
                  <w:r w:rsidRPr="002D0910">
                    <w:rPr>
                      <w:color w:val="000000"/>
                      <w:sz w:val="20"/>
                      <w:szCs w:val="20"/>
                    </w:rPr>
                    <w:t>June 9, 2009</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4E1F15" w:rsidRPr="002D0910" w:rsidRDefault="004E1F15" w:rsidP="004E1F15">
                  <w:pPr>
                    <w:spacing w:before="120" w:line="240" w:lineRule="atLeast"/>
                    <w:jc w:val="both"/>
                    <w:rPr>
                      <w:color w:val="000000"/>
                      <w:sz w:val="20"/>
                      <w:szCs w:val="20"/>
                    </w:rPr>
                  </w:pPr>
                  <w:r>
                    <w:rPr>
                      <w:color w:val="000000"/>
                      <w:sz w:val="20"/>
                      <w:szCs w:val="20"/>
                    </w:rPr>
                    <w:t>5</w:t>
                  </w:r>
                  <w:r w:rsidRPr="002D0910">
                    <w:rPr>
                      <w:rStyle w:val="apple-converted-space"/>
                      <w:color w:val="000000"/>
                      <w:sz w:val="20"/>
                      <w:szCs w:val="20"/>
                    </w:rPr>
                    <w:t> </w:t>
                  </w:r>
                  <w:r w:rsidRPr="002D0910">
                    <w:rPr>
                      <w:color w:val="000000"/>
                      <w:sz w:val="20"/>
                      <w:szCs w:val="20"/>
                    </w:rPr>
                    <w:br w:type="textWrapping" w:clear="all"/>
                  </w:r>
                </w:p>
              </w:tc>
              <w:tc>
                <w:tcPr>
                  <w:tcW w:w="1199" w:type="dxa"/>
                  <w:shd w:val="clear" w:color="auto" w:fill="auto"/>
                </w:tcPr>
                <w:p w:rsidR="004E1F15" w:rsidRPr="002D0910" w:rsidRDefault="004E1F15" w:rsidP="004E1F15">
                  <w:pPr>
                    <w:spacing w:before="120" w:line="240" w:lineRule="atLeast"/>
                    <w:jc w:val="both"/>
                    <w:rPr>
                      <w:color w:val="000000"/>
                      <w:sz w:val="20"/>
                      <w:szCs w:val="20"/>
                    </w:rPr>
                  </w:pPr>
                  <w:r>
                    <w:rPr>
                      <w:color w:val="000000"/>
                      <w:sz w:val="20"/>
                      <w:szCs w:val="20"/>
                    </w:rPr>
                    <w:t>5</w:t>
                  </w:r>
                </w:p>
              </w:tc>
            </w:tr>
            <w:tr w:rsidR="004E1F15" w:rsidRPr="002D0910" w:rsidTr="004E1F15">
              <w:trPr>
                <w:jc w:val="center"/>
              </w:trPr>
              <w:tc>
                <w:tcPr>
                  <w:tcW w:w="1389" w:type="dxa"/>
                  <w:shd w:val="clear" w:color="auto" w:fill="auto"/>
                </w:tcPr>
                <w:p w:rsidR="004E1F15" w:rsidRPr="002D0910" w:rsidRDefault="004E1F15" w:rsidP="004E1F15">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Kenya</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4E1F15" w:rsidRPr="002D0910" w:rsidRDefault="004E1F15" w:rsidP="004E1F15">
                  <w:pPr>
                    <w:spacing w:before="120" w:line="240" w:lineRule="atLeast"/>
                    <w:jc w:val="both"/>
                    <w:rPr>
                      <w:color w:val="000000"/>
                      <w:sz w:val="20"/>
                      <w:szCs w:val="20"/>
                    </w:rPr>
                  </w:pPr>
                  <w:r w:rsidRPr="002D0910">
                    <w:rPr>
                      <w:color w:val="000000"/>
                      <w:sz w:val="20"/>
                      <w:szCs w:val="20"/>
                    </w:rPr>
                    <w:t>Feb 2005</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4E1F15" w:rsidRPr="002D0910" w:rsidRDefault="004E1F15" w:rsidP="004E1F15">
                  <w:pPr>
                    <w:spacing w:before="120" w:line="240" w:lineRule="atLeast"/>
                    <w:jc w:val="both"/>
                    <w:rPr>
                      <w:color w:val="000000"/>
                      <w:sz w:val="20"/>
                      <w:szCs w:val="20"/>
                    </w:rPr>
                  </w:pPr>
                  <w:r w:rsidRPr="002D0910">
                    <w:rPr>
                      <w:color w:val="000000"/>
                      <w:sz w:val="20"/>
                      <w:szCs w:val="20"/>
                    </w:rPr>
                    <w:t>Aug 2, 2009</w:t>
                  </w:r>
                </w:p>
              </w:tc>
              <w:tc>
                <w:tcPr>
                  <w:tcW w:w="1177" w:type="dxa"/>
                  <w:shd w:val="clear" w:color="auto" w:fill="auto"/>
                </w:tcPr>
                <w:p w:rsidR="004E1F15" w:rsidRPr="002D0910" w:rsidRDefault="004E1F15" w:rsidP="004E1F15">
                  <w:pPr>
                    <w:spacing w:before="120" w:line="240" w:lineRule="atLeast"/>
                    <w:jc w:val="both"/>
                    <w:rPr>
                      <w:color w:val="000000"/>
                      <w:sz w:val="20"/>
                      <w:szCs w:val="20"/>
                    </w:rPr>
                  </w:pPr>
                  <w:r>
                    <w:rPr>
                      <w:color w:val="000000"/>
                      <w:sz w:val="20"/>
                      <w:szCs w:val="20"/>
                    </w:rPr>
                    <w:t>5</w:t>
                  </w:r>
                  <w:r w:rsidRPr="002D0910">
                    <w:rPr>
                      <w:color w:val="000000"/>
                      <w:sz w:val="20"/>
                      <w:szCs w:val="20"/>
                    </w:rPr>
                    <w:br w:type="textWrapping" w:clear="all"/>
                  </w:r>
                </w:p>
              </w:tc>
              <w:tc>
                <w:tcPr>
                  <w:tcW w:w="1199" w:type="dxa"/>
                  <w:shd w:val="clear" w:color="auto" w:fill="auto"/>
                </w:tcPr>
                <w:p w:rsidR="004E1F15" w:rsidRPr="002D0910" w:rsidRDefault="004E1F15" w:rsidP="004E1F15">
                  <w:pPr>
                    <w:spacing w:before="120" w:line="240" w:lineRule="atLeast"/>
                    <w:jc w:val="both"/>
                    <w:rPr>
                      <w:color w:val="000000"/>
                      <w:sz w:val="20"/>
                      <w:szCs w:val="20"/>
                    </w:rPr>
                  </w:pPr>
                  <w:r w:rsidRPr="002D0910">
                    <w:rPr>
                      <w:color w:val="000000"/>
                      <w:sz w:val="20"/>
                      <w:szCs w:val="20"/>
                    </w:rPr>
                    <w:t>5</w:t>
                  </w:r>
                  <w:r w:rsidRPr="002D0910">
                    <w:rPr>
                      <w:rStyle w:val="apple-converted-space"/>
                      <w:color w:val="000000"/>
                      <w:sz w:val="20"/>
                      <w:szCs w:val="20"/>
                    </w:rPr>
                    <w:t> </w:t>
                  </w:r>
                  <w:r w:rsidRPr="002D0910">
                    <w:rPr>
                      <w:color w:val="000000"/>
                      <w:sz w:val="20"/>
                      <w:szCs w:val="20"/>
                    </w:rPr>
                    <w:br w:type="textWrapping" w:clear="all"/>
                  </w:r>
                </w:p>
              </w:tc>
            </w:tr>
            <w:tr w:rsidR="004E1F15" w:rsidRPr="002D0910" w:rsidTr="004E1F15">
              <w:trPr>
                <w:jc w:val="center"/>
              </w:trPr>
              <w:tc>
                <w:tcPr>
                  <w:tcW w:w="1389" w:type="dxa"/>
                  <w:shd w:val="clear" w:color="auto" w:fill="auto"/>
                </w:tcPr>
                <w:p w:rsidR="004E1F15" w:rsidRPr="002D0910" w:rsidRDefault="004E1F15" w:rsidP="004E1F15">
                  <w:pPr>
                    <w:spacing w:before="120" w:line="240" w:lineRule="atLeast"/>
                    <w:jc w:val="both"/>
                    <w:rPr>
                      <w:b/>
                      <w:bCs/>
                      <w:color w:val="000000"/>
                      <w:sz w:val="20"/>
                      <w:szCs w:val="20"/>
                    </w:rPr>
                  </w:pPr>
                  <w:proofErr w:type="spellStart"/>
                  <w:r w:rsidRPr="002D0910">
                    <w:rPr>
                      <w:b/>
                      <w:bCs/>
                      <w:color w:val="000000"/>
                      <w:sz w:val="20"/>
                      <w:szCs w:val="20"/>
                    </w:rPr>
                    <w:t>Lesot</w:t>
                  </w:r>
                  <w:r>
                    <w:rPr>
                      <w:b/>
                      <w:bCs/>
                      <w:color w:val="000000"/>
                      <w:sz w:val="20"/>
                      <w:szCs w:val="20"/>
                    </w:rPr>
                    <w:t>o</w:t>
                  </w:r>
                  <w:proofErr w:type="spellEnd"/>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4E1F15" w:rsidRPr="002D0910" w:rsidRDefault="004E1F15" w:rsidP="004E1F15">
                  <w:pPr>
                    <w:spacing w:before="120" w:line="240" w:lineRule="atLeast"/>
                    <w:jc w:val="both"/>
                    <w:rPr>
                      <w:color w:val="000000"/>
                      <w:sz w:val="20"/>
                      <w:szCs w:val="20"/>
                    </w:rPr>
                  </w:pPr>
                  <w:r w:rsidRPr="002D0910">
                    <w:rPr>
                      <w:color w:val="000000"/>
                      <w:sz w:val="20"/>
                      <w:szCs w:val="20"/>
                    </w:rPr>
                    <w:t>Feb 2005</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4E1F15" w:rsidRPr="002D0910" w:rsidRDefault="004E1F15" w:rsidP="004E1F15">
                  <w:pPr>
                    <w:spacing w:before="120" w:line="240" w:lineRule="atLeast"/>
                    <w:jc w:val="both"/>
                    <w:rPr>
                      <w:color w:val="000000"/>
                      <w:sz w:val="20"/>
                      <w:szCs w:val="20"/>
                    </w:rPr>
                  </w:pPr>
                  <w:r w:rsidRPr="002D0910">
                    <w:rPr>
                      <w:color w:val="000000"/>
                      <w:sz w:val="20"/>
                      <w:szCs w:val="20"/>
                    </w:rPr>
                    <w:t>None</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4E1F15" w:rsidRPr="002D0910" w:rsidRDefault="004E1F15" w:rsidP="004E1F15">
                  <w:pPr>
                    <w:spacing w:before="120" w:line="240" w:lineRule="atLeast"/>
                    <w:jc w:val="both"/>
                    <w:rPr>
                      <w:color w:val="000000"/>
                      <w:sz w:val="20"/>
                      <w:szCs w:val="20"/>
                    </w:rPr>
                  </w:pPr>
                  <w:r>
                    <w:rPr>
                      <w:color w:val="000000"/>
                      <w:sz w:val="20"/>
                      <w:szCs w:val="20"/>
                    </w:rPr>
                    <w:t>4</w:t>
                  </w:r>
                </w:p>
              </w:tc>
              <w:tc>
                <w:tcPr>
                  <w:tcW w:w="1199" w:type="dxa"/>
                  <w:shd w:val="clear" w:color="auto" w:fill="auto"/>
                </w:tcPr>
                <w:p w:rsidR="004E1F15" w:rsidRPr="002D0910" w:rsidRDefault="004E1F15" w:rsidP="004E1F15">
                  <w:pPr>
                    <w:spacing w:before="120" w:line="240" w:lineRule="atLeast"/>
                    <w:jc w:val="both"/>
                    <w:rPr>
                      <w:color w:val="000000"/>
                      <w:sz w:val="20"/>
                      <w:szCs w:val="20"/>
                    </w:rPr>
                  </w:pPr>
                  <w:r>
                    <w:rPr>
                      <w:color w:val="000000"/>
                      <w:sz w:val="20"/>
                      <w:szCs w:val="20"/>
                    </w:rPr>
                    <w:t>4</w:t>
                  </w:r>
                </w:p>
              </w:tc>
            </w:tr>
            <w:tr w:rsidR="004E1F15" w:rsidRPr="002D0910" w:rsidTr="004E1F15">
              <w:trPr>
                <w:jc w:val="center"/>
              </w:trPr>
              <w:tc>
                <w:tcPr>
                  <w:tcW w:w="1389" w:type="dxa"/>
                  <w:shd w:val="clear" w:color="auto" w:fill="auto"/>
                </w:tcPr>
                <w:p w:rsidR="004E1F15" w:rsidRPr="002D0910" w:rsidRDefault="004E1F15" w:rsidP="004E1F15">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Madagascar</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4E1F15" w:rsidRPr="002D0910" w:rsidRDefault="004E1F15" w:rsidP="004E1F15">
                  <w:pPr>
                    <w:spacing w:before="120" w:line="240" w:lineRule="atLeast"/>
                    <w:jc w:val="both"/>
                    <w:rPr>
                      <w:color w:val="000000"/>
                      <w:sz w:val="20"/>
                      <w:szCs w:val="20"/>
                    </w:rPr>
                  </w:pPr>
                  <w:r w:rsidRPr="002D0910">
                    <w:rPr>
                      <w:color w:val="000000"/>
                      <w:sz w:val="20"/>
                      <w:szCs w:val="20"/>
                    </w:rPr>
                    <w:t>Dec 2003</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4E1F15" w:rsidRPr="002D0910" w:rsidRDefault="004E1F15" w:rsidP="004E1F15">
                  <w:pPr>
                    <w:spacing w:before="120" w:line="240" w:lineRule="atLeast"/>
                    <w:jc w:val="both"/>
                    <w:rPr>
                      <w:color w:val="000000"/>
                      <w:sz w:val="20"/>
                      <w:szCs w:val="20"/>
                    </w:rPr>
                  </w:pPr>
                  <w:r>
                    <w:rPr>
                      <w:color w:val="000000"/>
                      <w:sz w:val="20"/>
                      <w:szCs w:val="20"/>
                    </w:rPr>
                    <w:t>July 2010</w:t>
                  </w:r>
                  <w:r w:rsidRPr="002D0910">
                    <w:rPr>
                      <w:color w:val="000000"/>
                      <w:sz w:val="20"/>
                      <w:szCs w:val="20"/>
                    </w:rPr>
                    <w:br w:type="textWrapping" w:clear="all"/>
                  </w:r>
                </w:p>
              </w:tc>
              <w:tc>
                <w:tcPr>
                  <w:tcW w:w="1177" w:type="dxa"/>
                  <w:shd w:val="clear" w:color="auto" w:fill="auto"/>
                </w:tcPr>
                <w:p w:rsidR="004E1F15" w:rsidRPr="002D0910" w:rsidRDefault="004E1F15" w:rsidP="004E1F15">
                  <w:pPr>
                    <w:spacing w:before="120" w:line="240" w:lineRule="atLeast"/>
                    <w:jc w:val="both"/>
                    <w:rPr>
                      <w:color w:val="000000"/>
                      <w:sz w:val="20"/>
                      <w:szCs w:val="20"/>
                    </w:rPr>
                  </w:pPr>
                  <w:r>
                    <w:rPr>
                      <w:color w:val="000000"/>
                      <w:sz w:val="20"/>
                      <w:szCs w:val="20"/>
                    </w:rPr>
                    <w:t>3</w:t>
                  </w:r>
                </w:p>
              </w:tc>
              <w:tc>
                <w:tcPr>
                  <w:tcW w:w="1199" w:type="dxa"/>
                  <w:shd w:val="clear" w:color="auto" w:fill="auto"/>
                </w:tcPr>
                <w:p w:rsidR="004E1F15" w:rsidRPr="002D0910" w:rsidRDefault="004E1F15" w:rsidP="004E1F15">
                  <w:pPr>
                    <w:spacing w:before="120" w:line="240" w:lineRule="atLeast"/>
                    <w:jc w:val="both"/>
                    <w:rPr>
                      <w:color w:val="000000"/>
                      <w:sz w:val="20"/>
                      <w:szCs w:val="20"/>
                    </w:rPr>
                  </w:pPr>
                  <w:r>
                    <w:rPr>
                      <w:color w:val="000000"/>
                      <w:sz w:val="20"/>
                      <w:szCs w:val="20"/>
                    </w:rPr>
                    <w:t>1</w:t>
                  </w:r>
                </w:p>
              </w:tc>
            </w:tr>
            <w:tr w:rsidR="004E1F15" w:rsidRPr="002D0910" w:rsidTr="004E1F15">
              <w:trPr>
                <w:jc w:val="center"/>
              </w:trPr>
              <w:tc>
                <w:tcPr>
                  <w:tcW w:w="1389" w:type="dxa"/>
                  <w:shd w:val="clear" w:color="auto" w:fill="auto"/>
                </w:tcPr>
                <w:p w:rsidR="004E1F15" w:rsidRPr="002D0910" w:rsidRDefault="004E1F15" w:rsidP="004E1F15">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Malawi</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4E1F15" w:rsidRPr="002D0910" w:rsidRDefault="004E1F15" w:rsidP="004E1F15">
                  <w:pPr>
                    <w:spacing w:before="120" w:line="240" w:lineRule="atLeast"/>
                    <w:jc w:val="both"/>
                    <w:rPr>
                      <w:color w:val="000000"/>
                      <w:sz w:val="20"/>
                      <w:szCs w:val="20"/>
                    </w:rPr>
                  </w:pPr>
                  <w:r w:rsidRPr="002D0910">
                    <w:rPr>
                      <w:color w:val="000000"/>
                      <w:sz w:val="20"/>
                      <w:szCs w:val="20"/>
                    </w:rPr>
                    <w:t>Mar 2005</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4E1F15" w:rsidRPr="002D0910" w:rsidRDefault="004E1F15" w:rsidP="004E1F15">
                  <w:pPr>
                    <w:spacing w:before="120" w:line="240" w:lineRule="atLeast"/>
                    <w:jc w:val="both"/>
                    <w:rPr>
                      <w:color w:val="000000"/>
                      <w:sz w:val="20"/>
                      <w:szCs w:val="20"/>
                    </w:rPr>
                  </w:pPr>
                  <w:r>
                    <w:rPr>
                      <w:color w:val="000000"/>
                      <w:sz w:val="20"/>
                      <w:szCs w:val="20"/>
                    </w:rPr>
                    <w:t>Feb 2010</w:t>
                  </w:r>
                  <w:r w:rsidRPr="002D0910">
                    <w:rPr>
                      <w:color w:val="000000"/>
                      <w:sz w:val="20"/>
                      <w:szCs w:val="20"/>
                    </w:rPr>
                    <w:br w:type="textWrapping" w:clear="all"/>
                  </w:r>
                </w:p>
              </w:tc>
              <w:tc>
                <w:tcPr>
                  <w:tcW w:w="1177" w:type="dxa"/>
                  <w:shd w:val="clear" w:color="auto" w:fill="auto"/>
                </w:tcPr>
                <w:p w:rsidR="004E1F15" w:rsidRPr="002D0910" w:rsidRDefault="004E1F15" w:rsidP="004E1F15">
                  <w:pPr>
                    <w:spacing w:before="120" w:line="240" w:lineRule="atLeast"/>
                    <w:jc w:val="both"/>
                    <w:rPr>
                      <w:color w:val="000000"/>
                      <w:sz w:val="20"/>
                      <w:szCs w:val="20"/>
                    </w:rPr>
                  </w:pPr>
                  <w:r>
                    <w:rPr>
                      <w:color w:val="000000"/>
                      <w:sz w:val="20"/>
                      <w:szCs w:val="20"/>
                    </w:rPr>
                    <w:t>2</w:t>
                  </w:r>
                  <w:r w:rsidRPr="002D0910">
                    <w:rPr>
                      <w:color w:val="000000"/>
                      <w:sz w:val="20"/>
                      <w:szCs w:val="20"/>
                    </w:rPr>
                    <w:br w:type="textWrapping" w:clear="all"/>
                  </w:r>
                </w:p>
              </w:tc>
              <w:tc>
                <w:tcPr>
                  <w:tcW w:w="1199" w:type="dxa"/>
                  <w:shd w:val="clear" w:color="auto" w:fill="auto"/>
                </w:tcPr>
                <w:p w:rsidR="004E1F15" w:rsidRPr="002D0910" w:rsidRDefault="004E1F15" w:rsidP="004E1F15">
                  <w:pPr>
                    <w:spacing w:before="120" w:line="240" w:lineRule="atLeast"/>
                    <w:jc w:val="both"/>
                    <w:rPr>
                      <w:color w:val="000000"/>
                      <w:sz w:val="20"/>
                      <w:szCs w:val="20"/>
                    </w:rPr>
                  </w:pPr>
                  <w:r>
                    <w:rPr>
                      <w:color w:val="000000"/>
                      <w:sz w:val="20"/>
                      <w:szCs w:val="20"/>
                    </w:rPr>
                    <w:t>2</w:t>
                  </w:r>
                </w:p>
              </w:tc>
            </w:tr>
            <w:tr w:rsidR="004E1F15" w:rsidRPr="002D0910" w:rsidTr="004E1F15">
              <w:trPr>
                <w:jc w:val="center"/>
              </w:trPr>
              <w:tc>
                <w:tcPr>
                  <w:tcW w:w="1389" w:type="dxa"/>
                  <w:shd w:val="clear" w:color="auto" w:fill="auto"/>
                </w:tcPr>
                <w:p w:rsidR="004E1F15" w:rsidRPr="002D0910" w:rsidRDefault="004E1F15" w:rsidP="004E1F15">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Mozambique</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4E1F15" w:rsidRPr="002D0910" w:rsidRDefault="004E1F15" w:rsidP="004E1F15">
                  <w:pPr>
                    <w:spacing w:before="120" w:line="240" w:lineRule="atLeast"/>
                    <w:jc w:val="both"/>
                    <w:rPr>
                      <w:color w:val="000000"/>
                      <w:sz w:val="20"/>
                      <w:szCs w:val="20"/>
                    </w:rPr>
                  </w:pPr>
                  <w:r w:rsidRPr="002D0910">
                    <w:rPr>
                      <w:color w:val="000000"/>
                      <w:sz w:val="20"/>
                      <w:szCs w:val="20"/>
                    </w:rPr>
                    <w:t>Dec 2003</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4E1F15" w:rsidRPr="002D0910" w:rsidRDefault="004E1F15" w:rsidP="004E1F15">
                  <w:pPr>
                    <w:spacing w:before="120" w:line="240" w:lineRule="atLeast"/>
                    <w:jc w:val="both"/>
                    <w:rPr>
                      <w:color w:val="000000"/>
                      <w:sz w:val="20"/>
                      <w:szCs w:val="20"/>
                    </w:rPr>
                  </w:pPr>
                  <w:r w:rsidRPr="002D0910">
                    <w:rPr>
                      <w:color w:val="000000"/>
                      <w:sz w:val="20"/>
                      <w:szCs w:val="20"/>
                    </w:rPr>
                    <w:t>May 2007</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4E1F15" w:rsidRPr="002D0910" w:rsidRDefault="004E1F15" w:rsidP="004E1F15">
                  <w:pPr>
                    <w:spacing w:before="120" w:line="240" w:lineRule="atLeast"/>
                    <w:jc w:val="both"/>
                    <w:rPr>
                      <w:color w:val="000000"/>
                      <w:sz w:val="20"/>
                      <w:szCs w:val="20"/>
                    </w:rPr>
                  </w:pPr>
                  <w:r>
                    <w:rPr>
                      <w:color w:val="000000"/>
                      <w:sz w:val="20"/>
                      <w:szCs w:val="20"/>
                    </w:rPr>
                    <w:t>2</w:t>
                  </w:r>
                </w:p>
              </w:tc>
              <w:tc>
                <w:tcPr>
                  <w:tcW w:w="1199" w:type="dxa"/>
                  <w:shd w:val="clear" w:color="auto" w:fill="auto"/>
                </w:tcPr>
                <w:p w:rsidR="004E1F15" w:rsidRPr="002D0910" w:rsidRDefault="004E1F15" w:rsidP="004E1F15">
                  <w:pPr>
                    <w:spacing w:before="120" w:line="240" w:lineRule="atLeast"/>
                    <w:jc w:val="both"/>
                    <w:rPr>
                      <w:color w:val="000000"/>
                      <w:sz w:val="20"/>
                      <w:szCs w:val="20"/>
                    </w:rPr>
                  </w:pPr>
                  <w:r>
                    <w:rPr>
                      <w:color w:val="000000"/>
                      <w:sz w:val="20"/>
                      <w:szCs w:val="20"/>
                    </w:rPr>
                    <w:t>2</w:t>
                  </w:r>
                </w:p>
              </w:tc>
            </w:tr>
            <w:tr w:rsidR="004E1F15" w:rsidRPr="002D0910" w:rsidTr="004E1F15">
              <w:trPr>
                <w:jc w:val="center"/>
              </w:trPr>
              <w:tc>
                <w:tcPr>
                  <w:tcW w:w="1389" w:type="dxa"/>
                  <w:shd w:val="clear" w:color="auto" w:fill="auto"/>
                </w:tcPr>
                <w:p w:rsidR="004E1F15" w:rsidRPr="002D0910" w:rsidRDefault="004E1F15" w:rsidP="004E1F15">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Namibia</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4E1F15" w:rsidRPr="002D0910" w:rsidRDefault="004E1F15" w:rsidP="004E1F15">
                  <w:pPr>
                    <w:spacing w:before="120" w:line="240" w:lineRule="atLeast"/>
                    <w:jc w:val="both"/>
                    <w:rPr>
                      <w:color w:val="000000"/>
                      <w:sz w:val="20"/>
                      <w:szCs w:val="20"/>
                    </w:rPr>
                  </w:pPr>
                  <w:r w:rsidRPr="002D0910">
                    <w:rPr>
                      <w:color w:val="000000"/>
                      <w:sz w:val="20"/>
                      <w:szCs w:val="20"/>
                    </w:rPr>
                    <w:t>Feb 2007</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4E1F15" w:rsidRPr="002D0910" w:rsidRDefault="004E1F15" w:rsidP="004E1F15">
                  <w:pPr>
                    <w:spacing w:before="120" w:line="240" w:lineRule="atLeast"/>
                    <w:jc w:val="both"/>
                    <w:rPr>
                      <w:color w:val="000000"/>
                      <w:sz w:val="20"/>
                      <w:szCs w:val="20"/>
                    </w:rPr>
                  </w:pPr>
                  <w:r>
                    <w:rPr>
                      <w:color w:val="000000"/>
                      <w:sz w:val="20"/>
                      <w:szCs w:val="20"/>
                    </w:rPr>
                    <w:t>None</w:t>
                  </w:r>
                  <w:r w:rsidRPr="002D0910">
                    <w:rPr>
                      <w:color w:val="000000"/>
                      <w:sz w:val="20"/>
                      <w:szCs w:val="20"/>
                    </w:rPr>
                    <w:br w:type="textWrapping" w:clear="all"/>
                  </w:r>
                </w:p>
              </w:tc>
              <w:tc>
                <w:tcPr>
                  <w:tcW w:w="1177" w:type="dxa"/>
                  <w:shd w:val="clear" w:color="auto" w:fill="auto"/>
                </w:tcPr>
                <w:p w:rsidR="004E1F15" w:rsidRPr="002D0910" w:rsidRDefault="004E1F15" w:rsidP="004E1F15">
                  <w:pPr>
                    <w:spacing w:before="120" w:line="240" w:lineRule="atLeast"/>
                    <w:jc w:val="both"/>
                    <w:rPr>
                      <w:color w:val="000000"/>
                      <w:sz w:val="20"/>
                      <w:szCs w:val="20"/>
                    </w:rPr>
                  </w:pPr>
                  <w:r>
                    <w:rPr>
                      <w:color w:val="000000"/>
                      <w:sz w:val="20"/>
                      <w:szCs w:val="20"/>
                    </w:rPr>
                    <w:t>2</w:t>
                  </w:r>
                  <w:r w:rsidRPr="002D0910">
                    <w:rPr>
                      <w:color w:val="000000"/>
                      <w:sz w:val="20"/>
                      <w:szCs w:val="20"/>
                    </w:rPr>
                    <w:br w:type="textWrapping" w:clear="all"/>
                  </w:r>
                </w:p>
              </w:tc>
              <w:tc>
                <w:tcPr>
                  <w:tcW w:w="1199" w:type="dxa"/>
                  <w:shd w:val="clear" w:color="auto" w:fill="auto"/>
                </w:tcPr>
                <w:p w:rsidR="004E1F15" w:rsidRPr="002D0910" w:rsidRDefault="004E1F15" w:rsidP="004E1F15">
                  <w:pPr>
                    <w:spacing w:before="120" w:line="240" w:lineRule="atLeast"/>
                    <w:jc w:val="both"/>
                    <w:rPr>
                      <w:color w:val="000000"/>
                      <w:sz w:val="20"/>
                      <w:szCs w:val="20"/>
                    </w:rPr>
                  </w:pPr>
                  <w:r>
                    <w:rPr>
                      <w:color w:val="000000"/>
                      <w:sz w:val="20"/>
                      <w:szCs w:val="20"/>
                    </w:rPr>
                    <w:t>2</w:t>
                  </w:r>
                </w:p>
              </w:tc>
            </w:tr>
            <w:tr w:rsidR="004E1F15" w:rsidRPr="002D0910" w:rsidTr="004E1F15">
              <w:trPr>
                <w:jc w:val="center"/>
              </w:trPr>
              <w:tc>
                <w:tcPr>
                  <w:tcW w:w="1389" w:type="dxa"/>
                  <w:shd w:val="clear" w:color="auto" w:fill="auto"/>
                </w:tcPr>
                <w:p w:rsidR="004E1F15" w:rsidRPr="002D0910" w:rsidRDefault="004E1F15" w:rsidP="004E1F15">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Rwanda</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4E1F15" w:rsidRPr="002D0910" w:rsidRDefault="004E1F15" w:rsidP="004E1F15">
                  <w:pPr>
                    <w:spacing w:before="120" w:line="240" w:lineRule="atLeast"/>
                    <w:jc w:val="both"/>
                    <w:rPr>
                      <w:color w:val="000000"/>
                      <w:sz w:val="20"/>
                      <w:szCs w:val="20"/>
                    </w:rPr>
                  </w:pPr>
                  <w:r w:rsidRPr="002D0910">
                    <w:rPr>
                      <w:color w:val="000000"/>
                      <w:sz w:val="20"/>
                      <w:szCs w:val="20"/>
                    </w:rPr>
                    <w:t>Mar 2005</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4E1F15" w:rsidRPr="002D0910" w:rsidRDefault="004E1F15" w:rsidP="004E1F15">
                  <w:pPr>
                    <w:spacing w:before="120" w:line="240" w:lineRule="atLeast"/>
                    <w:jc w:val="both"/>
                    <w:rPr>
                      <w:color w:val="000000"/>
                      <w:sz w:val="20"/>
                      <w:szCs w:val="20"/>
                    </w:rPr>
                  </w:pPr>
                  <w:r w:rsidRPr="002D0910">
                    <w:rPr>
                      <w:color w:val="000000"/>
                      <w:sz w:val="20"/>
                      <w:szCs w:val="20"/>
                    </w:rPr>
                    <w:t>Oct 17, 2009</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4E1F15" w:rsidRPr="002D0910" w:rsidRDefault="004E1F15" w:rsidP="004E1F15">
                  <w:pPr>
                    <w:spacing w:before="120" w:line="240" w:lineRule="atLeast"/>
                    <w:jc w:val="both"/>
                    <w:rPr>
                      <w:color w:val="000000"/>
                      <w:sz w:val="20"/>
                      <w:szCs w:val="20"/>
                    </w:rPr>
                  </w:pPr>
                  <w:r w:rsidRPr="002D0910">
                    <w:rPr>
                      <w:color w:val="000000"/>
                      <w:sz w:val="20"/>
                      <w:szCs w:val="20"/>
                    </w:rPr>
                    <w:t>3</w:t>
                  </w:r>
                  <w:r w:rsidRPr="002D0910">
                    <w:rPr>
                      <w:rStyle w:val="apple-converted-space"/>
                      <w:color w:val="000000"/>
                      <w:sz w:val="20"/>
                      <w:szCs w:val="20"/>
                    </w:rPr>
                    <w:t> </w:t>
                  </w:r>
                  <w:r w:rsidRPr="002D0910">
                    <w:rPr>
                      <w:color w:val="000000"/>
                      <w:sz w:val="20"/>
                      <w:szCs w:val="20"/>
                    </w:rPr>
                    <w:br w:type="textWrapping" w:clear="all"/>
                  </w:r>
                </w:p>
              </w:tc>
              <w:tc>
                <w:tcPr>
                  <w:tcW w:w="1199" w:type="dxa"/>
                  <w:shd w:val="clear" w:color="auto" w:fill="auto"/>
                </w:tcPr>
                <w:p w:rsidR="004E1F15" w:rsidRPr="002D0910" w:rsidRDefault="004E1F15" w:rsidP="004E1F15">
                  <w:pPr>
                    <w:spacing w:before="120" w:line="240" w:lineRule="atLeast"/>
                    <w:jc w:val="both"/>
                    <w:rPr>
                      <w:color w:val="000000"/>
                      <w:sz w:val="20"/>
                      <w:szCs w:val="20"/>
                    </w:rPr>
                  </w:pPr>
                  <w:r>
                    <w:rPr>
                      <w:color w:val="000000"/>
                      <w:sz w:val="20"/>
                      <w:szCs w:val="20"/>
                    </w:rPr>
                    <w:t>3</w:t>
                  </w:r>
                </w:p>
              </w:tc>
            </w:tr>
            <w:tr w:rsidR="004E1F15" w:rsidRPr="002D0910" w:rsidTr="004E1F15">
              <w:trPr>
                <w:jc w:val="center"/>
              </w:trPr>
              <w:tc>
                <w:tcPr>
                  <w:tcW w:w="1389" w:type="dxa"/>
                  <w:shd w:val="clear" w:color="auto" w:fill="auto"/>
                </w:tcPr>
                <w:p w:rsidR="004E1F15" w:rsidRPr="002D0910" w:rsidRDefault="004E1F15" w:rsidP="004E1F15">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South Africa</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4E1F15" w:rsidRPr="002D0910" w:rsidRDefault="004E1F15" w:rsidP="004E1F15">
                  <w:pPr>
                    <w:spacing w:before="120" w:line="240" w:lineRule="atLeast"/>
                    <w:jc w:val="both"/>
                    <w:rPr>
                      <w:color w:val="000000"/>
                      <w:sz w:val="20"/>
                      <w:szCs w:val="20"/>
                    </w:rPr>
                  </w:pPr>
                  <w:r w:rsidRPr="002D0910">
                    <w:rPr>
                      <w:color w:val="000000"/>
                      <w:sz w:val="20"/>
                      <w:szCs w:val="20"/>
                    </w:rPr>
                    <w:t>Feb 2005</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4E1F15" w:rsidRPr="002D0910" w:rsidRDefault="004E1F15" w:rsidP="004E1F15">
                  <w:pPr>
                    <w:spacing w:before="120" w:line="240" w:lineRule="atLeast"/>
                    <w:jc w:val="both"/>
                    <w:rPr>
                      <w:color w:val="000000"/>
                      <w:sz w:val="20"/>
                      <w:szCs w:val="20"/>
                    </w:rPr>
                  </w:pPr>
                  <w:r w:rsidRPr="002D0910">
                    <w:rPr>
                      <w:color w:val="000000"/>
                      <w:sz w:val="20"/>
                      <w:szCs w:val="20"/>
                    </w:rPr>
                    <w:t>None</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4E1F15" w:rsidRPr="002D0910" w:rsidRDefault="004E1F15" w:rsidP="004E1F15">
                  <w:pPr>
                    <w:spacing w:before="120" w:line="240" w:lineRule="atLeast"/>
                    <w:jc w:val="both"/>
                    <w:rPr>
                      <w:color w:val="000000"/>
                      <w:sz w:val="20"/>
                      <w:szCs w:val="20"/>
                    </w:rPr>
                  </w:pPr>
                  <w:r w:rsidRPr="002D0910">
                    <w:rPr>
                      <w:color w:val="000000"/>
                      <w:sz w:val="20"/>
                      <w:szCs w:val="20"/>
                    </w:rPr>
                    <w:t>14</w:t>
                  </w:r>
                  <w:r w:rsidRPr="002D0910">
                    <w:rPr>
                      <w:rStyle w:val="apple-converted-space"/>
                      <w:color w:val="000000"/>
                      <w:sz w:val="20"/>
                      <w:szCs w:val="20"/>
                    </w:rPr>
                    <w:t> </w:t>
                  </w:r>
                  <w:r w:rsidRPr="002D0910">
                    <w:rPr>
                      <w:color w:val="000000"/>
                      <w:sz w:val="20"/>
                      <w:szCs w:val="20"/>
                    </w:rPr>
                    <w:br w:type="textWrapping" w:clear="all"/>
                  </w:r>
                </w:p>
              </w:tc>
              <w:tc>
                <w:tcPr>
                  <w:tcW w:w="1199" w:type="dxa"/>
                  <w:shd w:val="clear" w:color="auto" w:fill="auto"/>
                </w:tcPr>
                <w:p w:rsidR="004E1F15" w:rsidRPr="002D0910" w:rsidRDefault="004E1F15" w:rsidP="004E1F15">
                  <w:pPr>
                    <w:spacing w:before="120" w:line="240" w:lineRule="atLeast"/>
                    <w:jc w:val="both"/>
                    <w:rPr>
                      <w:color w:val="000000"/>
                      <w:sz w:val="20"/>
                      <w:szCs w:val="20"/>
                    </w:rPr>
                  </w:pPr>
                  <w:r>
                    <w:rPr>
                      <w:color w:val="000000"/>
                      <w:sz w:val="20"/>
                      <w:szCs w:val="20"/>
                    </w:rPr>
                    <w:t>14</w:t>
                  </w:r>
                  <w:r w:rsidRPr="002D0910">
                    <w:rPr>
                      <w:rStyle w:val="apple-converted-space"/>
                      <w:color w:val="000000"/>
                      <w:sz w:val="20"/>
                      <w:szCs w:val="20"/>
                    </w:rPr>
                    <w:t> </w:t>
                  </w:r>
                  <w:r w:rsidRPr="002D0910">
                    <w:rPr>
                      <w:color w:val="000000"/>
                      <w:sz w:val="20"/>
                      <w:szCs w:val="20"/>
                    </w:rPr>
                    <w:br w:type="textWrapping" w:clear="all"/>
                  </w:r>
                </w:p>
              </w:tc>
            </w:tr>
            <w:tr w:rsidR="004E1F15" w:rsidRPr="002D0910" w:rsidTr="004E1F15">
              <w:trPr>
                <w:jc w:val="center"/>
              </w:trPr>
              <w:tc>
                <w:tcPr>
                  <w:tcW w:w="1389" w:type="dxa"/>
                  <w:shd w:val="clear" w:color="auto" w:fill="auto"/>
                </w:tcPr>
                <w:p w:rsidR="004E1F15" w:rsidRPr="002D0910" w:rsidRDefault="004E1F15" w:rsidP="004E1F15">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Swaziland</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4E1F15" w:rsidRPr="002D0910" w:rsidRDefault="004E1F15" w:rsidP="004E1F15">
                  <w:pPr>
                    <w:spacing w:before="120" w:line="240" w:lineRule="atLeast"/>
                    <w:jc w:val="both"/>
                    <w:rPr>
                      <w:color w:val="000000"/>
                      <w:sz w:val="20"/>
                      <w:szCs w:val="20"/>
                    </w:rPr>
                  </w:pPr>
                  <w:r w:rsidRPr="002D0910">
                    <w:rPr>
                      <w:color w:val="000000"/>
                      <w:sz w:val="20"/>
                      <w:szCs w:val="20"/>
                    </w:rPr>
                    <w:t>Oct 2007</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4E1F15" w:rsidRPr="002D0910" w:rsidRDefault="004E1F15" w:rsidP="004E1F15">
                  <w:pPr>
                    <w:spacing w:before="120" w:line="240" w:lineRule="atLeast"/>
                    <w:jc w:val="both"/>
                    <w:rPr>
                      <w:color w:val="000000"/>
                      <w:sz w:val="20"/>
                      <w:szCs w:val="20"/>
                    </w:rPr>
                  </w:pPr>
                  <w:r w:rsidRPr="002D0910">
                    <w:rPr>
                      <w:color w:val="000000"/>
                      <w:sz w:val="20"/>
                      <w:szCs w:val="20"/>
                    </w:rPr>
                    <w:t>Feb 2009</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4E1F15" w:rsidRPr="002D0910" w:rsidRDefault="004E1F15" w:rsidP="004E1F15">
                  <w:pPr>
                    <w:spacing w:before="120" w:line="240" w:lineRule="atLeast"/>
                    <w:jc w:val="both"/>
                    <w:rPr>
                      <w:color w:val="000000"/>
                      <w:sz w:val="20"/>
                      <w:szCs w:val="20"/>
                    </w:rPr>
                  </w:pPr>
                  <w:r w:rsidRPr="002D0910">
                    <w:rPr>
                      <w:color w:val="000000"/>
                      <w:sz w:val="20"/>
                      <w:szCs w:val="20"/>
                    </w:rPr>
                    <w:t>3</w:t>
                  </w:r>
                  <w:r w:rsidRPr="002D0910">
                    <w:rPr>
                      <w:rStyle w:val="apple-converted-space"/>
                      <w:color w:val="000000"/>
                      <w:sz w:val="20"/>
                      <w:szCs w:val="20"/>
                    </w:rPr>
                    <w:t> </w:t>
                  </w:r>
                  <w:r w:rsidRPr="002D0910">
                    <w:rPr>
                      <w:color w:val="000000"/>
                      <w:sz w:val="20"/>
                      <w:szCs w:val="20"/>
                    </w:rPr>
                    <w:br w:type="textWrapping" w:clear="all"/>
                  </w:r>
                </w:p>
              </w:tc>
              <w:tc>
                <w:tcPr>
                  <w:tcW w:w="1199" w:type="dxa"/>
                  <w:shd w:val="clear" w:color="auto" w:fill="auto"/>
                </w:tcPr>
                <w:p w:rsidR="004E1F15" w:rsidRPr="002D0910" w:rsidRDefault="004E1F15" w:rsidP="004E1F15">
                  <w:pPr>
                    <w:spacing w:before="120" w:line="240" w:lineRule="atLeast"/>
                    <w:jc w:val="both"/>
                    <w:rPr>
                      <w:color w:val="000000"/>
                      <w:sz w:val="20"/>
                      <w:szCs w:val="20"/>
                    </w:rPr>
                  </w:pPr>
                  <w:r>
                    <w:rPr>
                      <w:color w:val="000000"/>
                      <w:sz w:val="20"/>
                      <w:szCs w:val="20"/>
                    </w:rPr>
                    <w:t>3</w:t>
                  </w:r>
                  <w:r w:rsidRPr="002D0910">
                    <w:rPr>
                      <w:color w:val="000000"/>
                      <w:sz w:val="20"/>
                      <w:szCs w:val="20"/>
                    </w:rPr>
                    <w:br w:type="textWrapping" w:clear="all"/>
                  </w:r>
                </w:p>
              </w:tc>
            </w:tr>
            <w:tr w:rsidR="004E1F15" w:rsidRPr="002D0910" w:rsidTr="004E1F15">
              <w:trPr>
                <w:jc w:val="center"/>
              </w:trPr>
              <w:tc>
                <w:tcPr>
                  <w:tcW w:w="1389" w:type="dxa"/>
                  <w:shd w:val="clear" w:color="auto" w:fill="auto"/>
                </w:tcPr>
                <w:p w:rsidR="004E1F15" w:rsidRPr="002D0910" w:rsidRDefault="004E1F15" w:rsidP="004E1F15">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Tanzania</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4E1F15" w:rsidRPr="002D0910" w:rsidRDefault="004E1F15" w:rsidP="004E1F15">
                  <w:pPr>
                    <w:spacing w:before="120" w:line="240" w:lineRule="atLeast"/>
                    <w:jc w:val="both"/>
                    <w:rPr>
                      <w:color w:val="000000"/>
                      <w:sz w:val="20"/>
                      <w:szCs w:val="20"/>
                    </w:rPr>
                  </w:pPr>
                  <w:r w:rsidRPr="002D0910">
                    <w:rPr>
                      <w:color w:val="000000"/>
                      <w:sz w:val="20"/>
                      <w:szCs w:val="20"/>
                    </w:rPr>
                    <w:t>Dec 2003</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4E1F15" w:rsidRPr="002D0910" w:rsidRDefault="004E1F15" w:rsidP="004E1F15">
                  <w:pPr>
                    <w:spacing w:before="120" w:line="240" w:lineRule="atLeast"/>
                    <w:jc w:val="both"/>
                    <w:rPr>
                      <w:color w:val="000000"/>
                      <w:sz w:val="20"/>
                      <w:szCs w:val="20"/>
                    </w:rPr>
                  </w:pPr>
                  <w:r w:rsidRPr="002D0910">
                    <w:rPr>
                      <w:color w:val="000000"/>
                      <w:sz w:val="20"/>
                      <w:szCs w:val="20"/>
                    </w:rPr>
                    <w:t>Sep 26, 2009</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4E1F15" w:rsidRPr="002D0910" w:rsidRDefault="004E1F15" w:rsidP="004E1F15">
                  <w:pPr>
                    <w:spacing w:before="120" w:line="240" w:lineRule="atLeast"/>
                    <w:jc w:val="both"/>
                    <w:rPr>
                      <w:color w:val="000000"/>
                      <w:sz w:val="20"/>
                      <w:szCs w:val="20"/>
                    </w:rPr>
                  </w:pPr>
                  <w:r w:rsidRPr="002D0910">
                    <w:rPr>
                      <w:color w:val="000000"/>
                      <w:sz w:val="20"/>
                      <w:szCs w:val="20"/>
                    </w:rPr>
                    <w:t>5</w:t>
                  </w:r>
                  <w:r w:rsidRPr="002D0910">
                    <w:rPr>
                      <w:rStyle w:val="apple-converted-space"/>
                      <w:color w:val="000000"/>
                      <w:sz w:val="20"/>
                      <w:szCs w:val="20"/>
                    </w:rPr>
                    <w:t> </w:t>
                  </w:r>
                  <w:r w:rsidRPr="002D0910">
                    <w:rPr>
                      <w:color w:val="000000"/>
                      <w:sz w:val="20"/>
                      <w:szCs w:val="20"/>
                    </w:rPr>
                    <w:br w:type="textWrapping" w:clear="all"/>
                  </w:r>
                </w:p>
              </w:tc>
              <w:tc>
                <w:tcPr>
                  <w:tcW w:w="1199" w:type="dxa"/>
                  <w:shd w:val="clear" w:color="auto" w:fill="auto"/>
                </w:tcPr>
                <w:p w:rsidR="004E1F15" w:rsidRPr="002D0910" w:rsidRDefault="004E1F15" w:rsidP="004E1F15">
                  <w:pPr>
                    <w:spacing w:before="120" w:line="240" w:lineRule="atLeast"/>
                    <w:jc w:val="both"/>
                    <w:rPr>
                      <w:color w:val="000000"/>
                      <w:sz w:val="20"/>
                      <w:szCs w:val="20"/>
                    </w:rPr>
                  </w:pPr>
                  <w:r>
                    <w:rPr>
                      <w:color w:val="000000"/>
                      <w:sz w:val="20"/>
                      <w:szCs w:val="20"/>
                    </w:rPr>
                    <w:t>5</w:t>
                  </w:r>
                </w:p>
              </w:tc>
            </w:tr>
            <w:tr w:rsidR="004E1F15" w:rsidRPr="002D0910" w:rsidTr="004E1F15">
              <w:trPr>
                <w:jc w:val="center"/>
              </w:trPr>
              <w:tc>
                <w:tcPr>
                  <w:tcW w:w="1389" w:type="dxa"/>
                  <w:shd w:val="clear" w:color="auto" w:fill="auto"/>
                </w:tcPr>
                <w:p w:rsidR="004E1F15" w:rsidRPr="002D0910" w:rsidRDefault="004E1F15" w:rsidP="004E1F15">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Uganda</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4E1F15" w:rsidRPr="002D0910" w:rsidRDefault="004E1F15" w:rsidP="004E1F15">
                  <w:pPr>
                    <w:spacing w:before="120" w:line="240" w:lineRule="atLeast"/>
                    <w:jc w:val="both"/>
                    <w:rPr>
                      <w:color w:val="000000"/>
                      <w:sz w:val="20"/>
                      <w:szCs w:val="20"/>
                    </w:rPr>
                  </w:pPr>
                  <w:r w:rsidRPr="002D0910">
                    <w:rPr>
                      <w:color w:val="000000"/>
                      <w:sz w:val="20"/>
                      <w:szCs w:val="20"/>
                    </w:rPr>
                    <w:t>Nov 2003</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4E1F15" w:rsidRPr="002D0910" w:rsidRDefault="004E1F15" w:rsidP="004E1F15">
                  <w:pPr>
                    <w:spacing w:before="120" w:line="240" w:lineRule="atLeast"/>
                    <w:jc w:val="both"/>
                    <w:rPr>
                      <w:color w:val="000000"/>
                      <w:sz w:val="20"/>
                      <w:szCs w:val="20"/>
                    </w:rPr>
                  </w:pPr>
                  <w:r w:rsidRPr="002D0910">
                    <w:rPr>
                      <w:color w:val="000000"/>
                      <w:sz w:val="20"/>
                      <w:szCs w:val="20"/>
                    </w:rPr>
                    <w:t>Aug 3, 2009</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4E1F15" w:rsidRPr="002D0910" w:rsidRDefault="004E1F15" w:rsidP="004E1F15">
                  <w:pPr>
                    <w:spacing w:before="120" w:line="240" w:lineRule="atLeast"/>
                    <w:jc w:val="both"/>
                    <w:rPr>
                      <w:color w:val="000000"/>
                      <w:sz w:val="20"/>
                      <w:szCs w:val="20"/>
                    </w:rPr>
                  </w:pPr>
                  <w:r w:rsidRPr="002D0910">
                    <w:rPr>
                      <w:color w:val="000000"/>
                      <w:sz w:val="20"/>
                      <w:szCs w:val="20"/>
                    </w:rPr>
                    <w:t>3</w:t>
                  </w:r>
                  <w:r w:rsidRPr="002D0910">
                    <w:rPr>
                      <w:rStyle w:val="apple-converted-space"/>
                      <w:color w:val="000000"/>
                      <w:sz w:val="20"/>
                      <w:szCs w:val="20"/>
                    </w:rPr>
                    <w:t> </w:t>
                  </w:r>
                  <w:r w:rsidRPr="002D0910">
                    <w:rPr>
                      <w:color w:val="000000"/>
                      <w:sz w:val="20"/>
                      <w:szCs w:val="20"/>
                    </w:rPr>
                    <w:br w:type="textWrapping" w:clear="all"/>
                  </w:r>
                </w:p>
              </w:tc>
              <w:tc>
                <w:tcPr>
                  <w:tcW w:w="1199" w:type="dxa"/>
                  <w:shd w:val="clear" w:color="auto" w:fill="auto"/>
                </w:tcPr>
                <w:p w:rsidR="004E1F15" w:rsidRPr="002D0910" w:rsidRDefault="004E1F15" w:rsidP="004E1F15">
                  <w:pPr>
                    <w:spacing w:before="120" w:line="240" w:lineRule="atLeast"/>
                    <w:jc w:val="both"/>
                    <w:rPr>
                      <w:color w:val="000000"/>
                      <w:sz w:val="20"/>
                      <w:szCs w:val="20"/>
                    </w:rPr>
                  </w:pPr>
                  <w:r>
                    <w:rPr>
                      <w:color w:val="000000"/>
                      <w:sz w:val="20"/>
                      <w:szCs w:val="20"/>
                    </w:rPr>
                    <w:t>3</w:t>
                  </w:r>
                  <w:r w:rsidRPr="002D0910">
                    <w:rPr>
                      <w:color w:val="000000"/>
                      <w:sz w:val="20"/>
                      <w:szCs w:val="20"/>
                    </w:rPr>
                    <w:br w:type="textWrapping" w:clear="all"/>
                  </w:r>
                </w:p>
              </w:tc>
            </w:tr>
            <w:tr w:rsidR="004E1F15" w:rsidRPr="002D0910" w:rsidTr="004E1F15">
              <w:trPr>
                <w:jc w:val="center"/>
              </w:trPr>
              <w:tc>
                <w:tcPr>
                  <w:tcW w:w="1389" w:type="dxa"/>
                  <w:shd w:val="clear" w:color="auto" w:fill="auto"/>
                </w:tcPr>
                <w:p w:rsidR="004E1F15" w:rsidRPr="002D0910" w:rsidRDefault="004E1F15" w:rsidP="004E1F15">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Zambia</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4E1F15" w:rsidRPr="002D0910" w:rsidRDefault="004E1F15" w:rsidP="004E1F15">
                  <w:pPr>
                    <w:spacing w:before="120" w:line="240" w:lineRule="atLeast"/>
                    <w:jc w:val="both"/>
                    <w:rPr>
                      <w:color w:val="000000"/>
                      <w:sz w:val="20"/>
                      <w:szCs w:val="20"/>
                    </w:rPr>
                  </w:pPr>
                  <w:r w:rsidRPr="002D0910">
                    <w:rPr>
                      <w:color w:val="000000"/>
                      <w:sz w:val="20"/>
                      <w:szCs w:val="20"/>
                    </w:rPr>
                    <w:t>Feb 2009</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4E1F15" w:rsidRPr="002D0910" w:rsidRDefault="004E1F15" w:rsidP="004E1F15">
                  <w:pPr>
                    <w:spacing w:before="120" w:line="240" w:lineRule="atLeast"/>
                    <w:jc w:val="both"/>
                    <w:rPr>
                      <w:color w:val="000000"/>
                      <w:sz w:val="20"/>
                      <w:szCs w:val="20"/>
                    </w:rPr>
                  </w:pPr>
                  <w:r w:rsidRPr="002D0910">
                    <w:rPr>
                      <w:color w:val="000000"/>
                      <w:sz w:val="20"/>
                      <w:szCs w:val="20"/>
                    </w:rPr>
                    <w:t>Aug 20, 2009</w:t>
                  </w:r>
                  <w:r w:rsidRPr="002D0910">
                    <w:rPr>
                      <w:rStyle w:val="apple-converted-space"/>
                      <w:color w:val="000000"/>
                      <w:sz w:val="20"/>
                      <w:szCs w:val="20"/>
                    </w:rPr>
                    <w:t> </w:t>
                  </w:r>
                  <w:r w:rsidRPr="002D0910">
                    <w:rPr>
                      <w:color w:val="000000"/>
                      <w:sz w:val="20"/>
                      <w:szCs w:val="20"/>
                    </w:rPr>
                    <w:br w:type="textWrapping" w:clear="all"/>
                  </w:r>
                </w:p>
              </w:tc>
              <w:tc>
                <w:tcPr>
                  <w:tcW w:w="1177" w:type="dxa"/>
                  <w:shd w:val="clear" w:color="auto" w:fill="auto"/>
                </w:tcPr>
                <w:p w:rsidR="004E1F15" w:rsidRPr="002D0910" w:rsidRDefault="004E1F15" w:rsidP="004E1F15">
                  <w:pPr>
                    <w:spacing w:before="120" w:line="240" w:lineRule="atLeast"/>
                    <w:jc w:val="both"/>
                    <w:rPr>
                      <w:color w:val="000000"/>
                      <w:sz w:val="20"/>
                      <w:szCs w:val="20"/>
                    </w:rPr>
                  </w:pPr>
                  <w:r>
                    <w:rPr>
                      <w:color w:val="000000"/>
                      <w:sz w:val="20"/>
                      <w:szCs w:val="20"/>
                    </w:rPr>
                    <w:t>8</w:t>
                  </w:r>
                </w:p>
              </w:tc>
              <w:tc>
                <w:tcPr>
                  <w:tcW w:w="1199" w:type="dxa"/>
                  <w:shd w:val="clear" w:color="auto" w:fill="auto"/>
                </w:tcPr>
                <w:p w:rsidR="004E1F15" w:rsidRPr="002D0910" w:rsidRDefault="004E1F15" w:rsidP="004E1F15">
                  <w:pPr>
                    <w:spacing w:before="120" w:line="240" w:lineRule="atLeast"/>
                    <w:jc w:val="both"/>
                    <w:rPr>
                      <w:color w:val="000000"/>
                      <w:sz w:val="20"/>
                      <w:szCs w:val="20"/>
                    </w:rPr>
                  </w:pPr>
                  <w:r>
                    <w:rPr>
                      <w:color w:val="000000"/>
                      <w:sz w:val="20"/>
                      <w:szCs w:val="20"/>
                    </w:rPr>
                    <w:t>4</w:t>
                  </w:r>
                </w:p>
              </w:tc>
            </w:tr>
            <w:tr w:rsidR="004E1F15" w:rsidRPr="002D0910" w:rsidTr="004E1F15">
              <w:trPr>
                <w:jc w:val="center"/>
              </w:trPr>
              <w:tc>
                <w:tcPr>
                  <w:tcW w:w="1389" w:type="dxa"/>
                  <w:shd w:val="clear" w:color="auto" w:fill="auto"/>
                </w:tcPr>
                <w:p w:rsidR="004E1F15" w:rsidRPr="002D0910" w:rsidRDefault="004E1F15" w:rsidP="004E1F15">
                  <w:pPr>
                    <w:spacing w:before="120" w:line="240" w:lineRule="atLeast"/>
                    <w:jc w:val="both"/>
                    <w:rPr>
                      <w:b/>
                      <w:bCs/>
                      <w:color w:val="000000"/>
                      <w:sz w:val="20"/>
                      <w:szCs w:val="20"/>
                    </w:rPr>
                  </w:pPr>
                  <w:smartTag w:uri="urn:schemas-microsoft-com:office:smarttags" w:element="country-region">
                    <w:smartTag w:uri="urn:schemas-microsoft-com:office:smarttags" w:element="place">
                      <w:r w:rsidRPr="002D0910">
                        <w:rPr>
                          <w:b/>
                          <w:bCs/>
                          <w:color w:val="000000"/>
                          <w:sz w:val="20"/>
                          <w:szCs w:val="20"/>
                        </w:rPr>
                        <w:t>Zimbabwe</w:t>
                      </w:r>
                    </w:smartTag>
                  </w:smartTag>
                  <w:r w:rsidRPr="002D0910">
                    <w:rPr>
                      <w:rStyle w:val="apple-converted-space"/>
                      <w:b/>
                      <w:bCs/>
                      <w:color w:val="000000"/>
                      <w:sz w:val="20"/>
                      <w:szCs w:val="20"/>
                    </w:rPr>
                    <w:t> </w:t>
                  </w:r>
                  <w:r w:rsidRPr="002D0910">
                    <w:rPr>
                      <w:b/>
                      <w:bCs/>
                      <w:color w:val="000000"/>
                      <w:sz w:val="20"/>
                      <w:szCs w:val="20"/>
                    </w:rPr>
                    <w:br w:type="textWrapping" w:clear="all"/>
                  </w:r>
                </w:p>
              </w:tc>
              <w:tc>
                <w:tcPr>
                  <w:tcW w:w="2055" w:type="dxa"/>
                  <w:shd w:val="clear" w:color="auto" w:fill="auto"/>
                </w:tcPr>
                <w:p w:rsidR="004E1F15" w:rsidRPr="002D0910" w:rsidRDefault="004E1F15" w:rsidP="004E1F15">
                  <w:pPr>
                    <w:spacing w:before="120" w:line="240" w:lineRule="atLeast"/>
                    <w:jc w:val="both"/>
                    <w:rPr>
                      <w:color w:val="000000"/>
                      <w:sz w:val="20"/>
                      <w:szCs w:val="20"/>
                    </w:rPr>
                  </w:pPr>
                  <w:r w:rsidRPr="002D0910">
                    <w:rPr>
                      <w:color w:val="000000"/>
                      <w:sz w:val="20"/>
                      <w:szCs w:val="20"/>
                    </w:rPr>
                    <w:t>Feb 2007</w:t>
                  </w:r>
                  <w:r w:rsidRPr="002D0910">
                    <w:rPr>
                      <w:rStyle w:val="apple-converted-space"/>
                      <w:color w:val="000000"/>
                      <w:sz w:val="20"/>
                      <w:szCs w:val="20"/>
                    </w:rPr>
                    <w:t> </w:t>
                  </w:r>
                  <w:r w:rsidRPr="002D0910">
                    <w:rPr>
                      <w:color w:val="000000"/>
                      <w:sz w:val="20"/>
                      <w:szCs w:val="20"/>
                    </w:rPr>
                    <w:br w:type="textWrapping" w:clear="all"/>
                  </w:r>
                </w:p>
              </w:tc>
              <w:tc>
                <w:tcPr>
                  <w:tcW w:w="2199" w:type="dxa"/>
                  <w:shd w:val="clear" w:color="auto" w:fill="auto"/>
                </w:tcPr>
                <w:p w:rsidR="004E1F15" w:rsidRPr="002D0910" w:rsidRDefault="004E1F15" w:rsidP="004E1F15">
                  <w:pPr>
                    <w:spacing w:before="120" w:line="240" w:lineRule="atLeast"/>
                    <w:jc w:val="both"/>
                    <w:rPr>
                      <w:color w:val="000000"/>
                      <w:sz w:val="20"/>
                      <w:szCs w:val="20"/>
                    </w:rPr>
                  </w:pPr>
                  <w:r>
                    <w:rPr>
                      <w:color w:val="000000"/>
                      <w:sz w:val="20"/>
                      <w:szCs w:val="20"/>
                    </w:rPr>
                    <w:t>Mar 2010</w:t>
                  </w:r>
                  <w:r w:rsidRPr="002D0910">
                    <w:rPr>
                      <w:color w:val="000000"/>
                      <w:sz w:val="20"/>
                      <w:szCs w:val="20"/>
                    </w:rPr>
                    <w:br w:type="textWrapping" w:clear="all"/>
                  </w:r>
                </w:p>
              </w:tc>
              <w:tc>
                <w:tcPr>
                  <w:tcW w:w="1177" w:type="dxa"/>
                  <w:shd w:val="clear" w:color="auto" w:fill="auto"/>
                </w:tcPr>
                <w:p w:rsidR="004E1F15" w:rsidRPr="002D0910" w:rsidRDefault="004E1F15" w:rsidP="004E1F15">
                  <w:pPr>
                    <w:spacing w:before="120" w:line="240" w:lineRule="atLeast"/>
                    <w:jc w:val="both"/>
                    <w:rPr>
                      <w:color w:val="000000"/>
                      <w:sz w:val="20"/>
                      <w:szCs w:val="20"/>
                    </w:rPr>
                  </w:pPr>
                  <w:r>
                    <w:rPr>
                      <w:color w:val="000000"/>
                      <w:sz w:val="20"/>
                      <w:szCs w:val="20"/>
                    </w:rPr>
                    <w:t>5</w:t>
                  </w:r>
                  <w:r w:rsidRPr="002D0910">
                    <w:rPr>
                      <w:color w:val="000000"/>
                      <w:sz w:val="20"/>
                      <w:szCs w:val="20"/>
                    </w:rPr>
                    <w:br w:type="textWrapping" w:clear="all"/>
                  </w:r>
                </w:p>
              </w:tc>
              <w:tc>
                <w:tcPr>
                  <w:tcW w:w="1199" w:type="dxa"/>
                  <w:shd w:val="clear" w:color="auto" w:fill="auto"/>
                </w:tcPr>
                <w:p w:rsidR="004E1F15" w:rsidRPr="002D0910" w:rsidRDefault="004E1F15" w:rsidP="004E1F15">
                  <w:pPr>
                    <w:spacing w:before="120" w:line="240" w:lineRule="atLeast"/>
                    <w:jc w:val="both"/>
                    <w:rPr>
                      <w:color w:val="000000"/>
                      <w:sz w:val="20"/>
                      <w:szCs w:val="20"/>
                    </w:rPr>
                  </w:pPr>
                  <w:r>
                    <w:rPr>
                      <w:color w:val="000000"/>
                      <w:sz w:val="20"/>
                      <w:szCs w:val="20"/>
                    </w:rPr>
                    <w:t>3</w:t>
                  </w:r>
                </w:p>
              </w:tc>
            </w:tr>
          </w:tbl>
          <w:p w:rsidR="004E1F15" w:rsidRDefault="004E1F15" w:rsidP="004E1F15">
            <w:pPr>
              <w:pStyle w:val="Heading4"/>
              <w:spacing w:before="120"/>
            </w:pPr>
          </w:p>
          <w:p w:rsidR="004E1F15" w:rsidRPr="002D0910" w:rsidRDefault="004E1F15" w:rsidP="004E1F15">
            <w:pPr>
              <w:pStyle w:val="Heading4"/>
              <w:spacing w:before="120"/>
            </w:pPr>
            <w:r w:rsidRPr="002D0910">
              <w:lastRenderedPageBreak/>
              <w:t>Other Regions in Sub-Saharan Africa</w:t>
            </w:r>
          </w:p>
          <w:p w:rsidR="004E1F15" w:rsidRDefault="004E1F15" w:rsidP="004E1F15">
            <w:pPr>
              <w:spacing w:before="120"/>
              <w:jc w:val="both"/>
            </w:pPr>
            <w:r w:rsidRPr="002D0910">
              <w:t>On September 6th, 2009 it was reported that the</w:t>
            </w:r>
            <w:r w:rsidRPr="002D0910">
              <w:rPr>
                <w:rStyle w:val="apple-converted-space"/>
                <w:color w:val="000000"/>
              </w:rPr>
              <w:t> </w:t>
            </w:r>
            <w:hyperlink r:id="rId175" w:history="1">
              <w:r w:rsidRPr="002D0910">
                <w:rPr>
                  <w:rStyle w:val="Hyperlink"/>
                  <w:color w:val="003366"/>
                </w:rPr>
                <w:t>Glo-1 Submarine cable landed in Lagos, Nigeria</w:t>
              </w:r>
            </w:hyperlink>
            <w:r w:rsidRPr="002D0910">
              <w:t xml:space="preserve">. The 9800km cable </w:t>
            </w:r>
            <w:r>
              <w:t>was</w:t>
            </w:r>
            <w:r w:rsidRPr="002D0910">
              <w:t xml:space="preserve"> coming </w:t>
            </w:r>
            <w:r>
              <w:t xml:space="preserve">from </w:t>
            </w:r>
            <w:proofErr w:type="spellStart"/>
            <w:r>
              <w:t>Bude</w:t>
            </w:r>
            <w:proofErr w:type="spellEnd"/>
            <w:r>
              <w:t xml:space="preserve"> in the UK to connect</w:t>
            </w:r>
            <w:r w:rsidRPr="002D0910">
              <w:t xml:space="preserve"> Nigeria to the rest of West Africa and the UK. It has landing points in </w:t>
            </w:r>
            <w:smartTag w:uri="urn:schemas-microsoft-com:office:smarttags" w:element="country-region">
              <w:r w:rsidRPr="002D0910">
                <w:t>Nigeria</w:t>
              </w:r>
            </w:smartTag>
            <w:r w:rsidRPr="002D0910">
              <w:t xml:space="preserve">, </w:t>
            </w:r>
            <w:smartTag w:uri="urn:schemas-microsoft-com:office:smarttags" w:element="City">
              <w:r w:rsidRPr="002D0910">
                <w:t>London</w:t>
              </w:r>
            </w:smartTag>
            <w:r w:rsidRPr="002D0910">
              <w:t xml:space="preserve"> and </w:t>
            </w:r>
            <w:smartTag w:uri="urn:schemas-microsoft-com:office:smarttags" w:element="City">
              <w:r w:rsidRPr="002D0910">
                <w:t>Lisbon</w:t>
              </w:r>
            </w:smartTag>
            <w:r w:rsidRPr="002D0910">
              <w:t xml:space="preserve"> in </w:t>
            </w:r>
            <w:smartTag w:uri="urn:schemas-microsoft-com:office:smarttags" w:element="country-region">
              <w:smartTag w:uri="urn:schemas-microsoft-com:office:smarttags" w:element="place">
                <w:r w:rsidRPr="002D0910">
                  <w:t>Portugal</w:t>
                </w:r>
              </w:smartTag>
            </w:smartTag>
            <w:r w:rsidRPr="002D0910">
              <w:t xml:space="preserve">. It is deploying 16 branching units to connect countries in </w:t>
            </w:r>
            <w:smartTag w:uri="urn:schemas-microsoft-com:office:smarttags" w:element="place">
              <w:r w:rsidRPr="002D0910">
                <w:t>West Africa</w:t>
              </w:r>
            </w:smartTag>
            <w:r w:rsidRPr="002D0910">
              <w:t xml:space="preserve">. It is a project jointly executed by </w:t>
            </w:r>
            <w:proofErr w:type="spellStart"/>
            <w:r w:rsidRPr="002D0910">
              <w:t>Globacom</w:t>
            </w:r>
            <w:proofErr w:type="spellEnd"/>
            <w:r w:rsidRPr="002D0910">
              <w:t xml:space="preserve"> and its partners, Alcatel Lucent. </w:t>
            </w:r>
            <w:proofErr w:type="gramStart"/>
            <w:r w:rsidRPr="002D0910">
              <w:t>this</w:t>
            </w:r>
            <w:proofErr w:type="gramEnd"/>
            <w:r w:rsidRPr="002D0910">
              <w:t xml:space="preserve"> brings competition to the SAT3/WASC/ cable consortium. In May 2010 the</w:t>
            </w:r>
            <w:r w:rsidRPr="002D0910">
              <w:rPr>
                <w:rStyle w:val="apple-converted-space"/>
                <w:color w:val="000000"/>
              </w:rPr>
              <w:t> </w:t>
            </w:r>
            <w:hyperlink r:id="rId176" w:history="1">
              <w:r w:rsidRPr="002D0910">
                <w:rPr>
                  <w:rStyle w:val="Hyperlink"/>
                  <w:color w:val="003366"/>
                </w:rPr>
                <w:t>Main One cable</w:t>
              </w:r>
            </w:hyperlink>
            <w:r w:rsidRPr="002D0910">
              <w:rPr>
                <w:rStyle w:val="apple-converted-space"/>
                <w:color w:val="000000"/>
              </w:rPr>
              <w:t> </w:t>
            </w:r>
            <w:r>
              <w:t>landed</w:t>
            </w:r>
            <w:r w:rsidRPr="002D0910">
              <w:t xml:space="preserve"> on the West Coast of Africa</w:t>
            </w:r>
          </w:p>
          <w:p w:rsidR="004E1F15" w:rsidRPr="002D0910" w:rsidRDefault="004E1F15" w:rsidP="004E1F15">
            <w:pPr>
              <w:pStyle w:val="Heading4"/>
              <w:spacing w:before="120"/>
            </w:pPr>
            <w:r w:rsidRPr="002D0910">
              <w:t>African BGP prefixes</w:t>
            </w:r>
          </w:p>
          <w:p w:rsidR="004E1F15" w:rsidRPr="002D0910" w:rsidRDefault="004E1F15" w:rsidP="004E1F15">
            <w:pPr>
              <w:jc w:val="both"/>
            </w:pPr>
            <w:r w:rsidRPr="002D0910">
              <w:t xml:space="preserve">The </w:t>
            </w:r>
            <w:hyperlink r:id="rId177" w:history="1">
              <w:r w:rsidRPr="002D0910">
                <w:rPr>
                  <w:rStyle w:val="Hyperlink"/>
                </w:rPr>
                <w:t>Border Gateway Protocol (BGP)</w:t>
              </w:r>
            </w:hyperlink>
            <w:r w:rsidRPr="002D0910">
              <w:t xml:space="preserve"> backs the routing decisions on the Internet. It maintains a table of IP networks or 'prefixes' which designate network </w:t>
            </w:r>
            <w:proofErr w:type="spellStart"/>
            <w:r w:rsidRPr="002D0910">
              <w:t>reachability</w:t>
            </w:r>
            <w:proofErr w:type="spellEnd"/>
            <w:r w:rsidRPr="002D0910">
              <w:t xml:space="preserve"> among autonomous systems (AS). Thus the number of prefixes is roughly the number of networks that appears on the Internet. The number of BGP prefixes for Africa is shown below. The data is from </w:t>
            </w:r>
            <w:hyperlink r:id="rId178" w:history="1">
              <w:proofErr w:type="spellStart"/>
              <w:r w:rsidRPr="002D0910">
                <w:rPr>
                  <w:rStyle w:val="Hyperlink"/>
                </w:rPr>
                <w:t>BGPMon</w:t>
              </w:r>
              <w:proofErr w:type="spellEnd"/>
            </w:hyperlink>
            <w:r w:rsidRPr="002D0910">
              <w:t xml:space="preserve"> and there is a spreadsheet </w:t>
            </w:r>
            <w:hyperlink r:id="rId179" w:history="1">
              <w:r w:rsidRPr="002D0910">
                <w:rPr>
                  <w:rStyle w:val="Hyperlink"/>
                </w:rPr>
                <w:t>here</w:t>
              </w:r>
            </w:hyperlink>
            <w:r w:rsidRPr="002D0910">
              <w:t>.  It is seen that for Africa Egypt leads by a factor of about two over South Africa (the country with the second most BGP prefixes). It is also seen that when one compares Africa with the rest of the world it has fewer networks than all other regions both for IPv4 and the upcoming IPv6 prefixes (note the number of African countries with no IPv6 prefixes).</w:t>
            </w:r>
          </w:p>
          <w:p w:rsidR="004E1F15" w:rsidRPr="002D0910" w:rsidRDefault="004E1F15" w:rsidP="004E1F15">
            <w:pPr>
              <w:jc w:val="both"/>
            </w:pPr>
          </w:p>
          <w:tbl>
            <w:tblPr>
              <w:tblW w:w="0" w:type="auto"/>
              <w:jc w:val="center"/>
              <w:tblLayout w:type="fixed"/>
              <w:tblLook w:val="04A0"/>
            </w:tblPr>
            <w:tblGrid>
              <w:gridCol w:w="3798"/>
              <w:gridCol w:w="5778"/>
            </w:tblGrid>
            <w:tr w:rsidR="004E1F15" w:rsidRPr="002D0910" w:rsidTr="004E1F15">
              <w:trPr>
                <w:jc w:val="center"/>
              </w:trPr>
              <w:tc>
                <w:tcPr>
                  <w:tcW w:w="3798" w:type="dxa"/>
                </w:tcPr>
                <w:p w:rsidR="004E1F15" w:rsidRDefault="004E1F15" w:rsidP="004E1F15">
                  <w:pPr>
                    <w:keepNext/>
                    <w:jc w:val="center"/>
                  </w:pPr>
                  <w:r>
                    <w:rPr>
                      <w:noProof/>
                      <w:lang w:eastAsia="en-US"/>
                    </w:rPr>
                    <w:drawing>
                      <wp:inline distT="0" distB="0" distL="0" distR="0">
                        <wp:extent cx="1857375" cy="3228975"/>
                        <wp:effectExtent l="19050" t="0" r="9525" b="0"/>
                        <wp:docPr id="86" name="Picture 53" descr="bgp-african-prefi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bgp-african-prefixes"/>
                                <pic:cNvPicPr>
                                  <a:picLocks noChangeAspect="1" noChangeArrowheads="1"/>
                                </pic:cNvPicPr>
                              </pic:nvPicPr>
                              <pic:blipFill>
                                <a:blip r:embed="rId180" cstate="print"/>
                                <a:srcRect/>
                                <a:stretch>
                                  <a:fillRect/>
                                </a:stretch>
                              </pic:blipFill>
                              <pic:spPr bwMode="auto">
                                <a:xfrm>
                                  <a:off x="0" y="0"/>
                                  <a:ext cx="1857375" cy="3228975"/>
                                </a:xfrm>
                                <a:prstGeom prst="rect">
                                  <a:avLst/>
                                </a:prstGeom>
                                <a:noFill/>
                                <a:ln w="9525">
                                  <a:noFill/>
                                  <a:miter lim="800000"/>
                                  <a:headEnd/>
                                  <a:tailEnd/>
                                </a:ln>
                              </pic:spPr>
                            </pic:pic>
                          </a:graphicData>
                        </a:graphic>
                      </wp:inline>
                    </w:drawing>
                  </w:r>
                </w:p>
                <w:p w:rsidR="004E1F15" w:rsidRPr="002D0910" w:rsidRDefault="004E1F15" w:rsidP="004E1F15">
                  <w:pPr>
                    <w:pStyle w:val="Caption"/>
                    <w:jc w:val="center"/>
                  </w:pPr>
                  <w:r>
                    <w:t xml:space="preserve">Figure </w:t>
                  </w:r>
                  <w:r w:rsidR="00893804">
                    <w:fldChar w:fldCharType="begin"/>
                  </w:r>
                  <w:r w:rsidR="003A7435">
                    <w:instrText xml:space="preserve"> SEQ Figure \* ARABIC </w:instrText>
                  </w:r>
                  <w:r w:rsidR="00893804">
                    <w:fldChar w:fldCharType="separate"/>
                  </w:r>
                  <w:r w:rsidR="00536FA4">
                    <w:rPr>
                      <w:noProof/>
                    </w:rPr>
                    <w:t>63</w:t>
                  </w:r>
                  <w:r w:rsidR="00893804">
                    <w:rPr>
                      <w:noProof/>
                    </w:rPr>
                    <w:fldChar w:fldCharType="end"/>
                  </w:r>
                  <w:r>
                    <w:t>:</w:t>
                  </w:r>
                  <w:r w:rsidRPr="002D0910">
                    <w:t xml:space="preserve"> Table of top 25 countries with number of prefixes</w:t>
                  </w:r>
                </w:p>
              </w:tc>
              <w:tc>
                <w:tcPr>
                  <w:tcW w:w="5778" w:type="dxa"/>
                </w:tcPr>
                <w:p w:rsidR="004E1F15" w:rsidRDefault="004E1F15" w:rsidP="004E1F15">
                  <w:pPr>
                    <w:keepNext/>
                    <w:jc w:val="center"/>
                  </w:pPr>
                  <w:r>
                    <w:rPr>
                      <w:noProof/>
                      <w:lang w:eastAsia="en-US"/>
                    </w:rPr>
                    <w:drawing>
                      <wp:inline distT="0" distB="0" distL="0" distR="0">
                        <wp:extent cx="3524250" cy="3238500"/>
                        <wp:effectExtent l="19050" t="0" r="0" b="0"/>
                        <wp:docPr id="87" name="Picture 54" descr="bgp-african-map-ipv4-prefi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bgp-african-map-ipv4-prefixes"/>
                                <pic:cNvPicPr>
                                  <a:picLocks noChangeAspect="1" noChangeArrowheads="1"/>
                                </pic:cNvPicPr>
                              </pic:nvPicPr>
                              <pic:blipFill>
                                <a:blip r:embed="rId181" cstate="print"/>
                                <a:srcRect/>
                                <a:stretch>
                                  <a:fillRect/>
                                </a:stretch>
                              </pic:blipFill>
                              <pic:spPr bwMode="auto">
                                <a:xfrm>
                                  <a:off x="0" y="0"/>
                                  <a:ext cx="3524250" cy="3238500"/>
                                </a:xfrm>
                                <a:prstGeom prst="rect">
                                  <a:avLst/>
                                </a:prstGeom>
                                <a:noFill/>
                                <a:ln w="9525">
                                  <a:noFill/>
                                  <a:miter lim="800000"/>
                                  <a:headEnd/>
                                  <a:tailEnd/>
                                </a:ln>
                              </pic:spPr>
                            </pic:pic>
                          </a:graphicData>
                        </a:graphic>
                      </wp:inline>
                    </w:drawing>
                  </w:r>
                </w:p>
                <w:p w:rsidR="004E1F15" w:rsidRPr="002D0910" w:rsidRDefault="004E1F15" w:rsidP="004E1F15">
                  <w:pPr>
                    <w:pStyle w:val="Caption"/>
                    <w:jc w:val="center"/>
                  </w:pPr>
                  <w:r>
                    <w:t xml:space="preserve">Figure </w:t>
                  </w:r>
                  <w:r w:rsidR="00893804">
                    <w:fldChar w:fldCharType="begin"/>
                  </w:r>
                  <w:r w:rsidR="003A7435">
                    <w:instrText xml:space="preserve"> SEQ Figure \* ARABIC </w:instrText>
                  </w:r>
                  <w:r w:rsidR="00893804">
                    <w:fldChar w:fldCharType="separate"/>
                  </w:r>
                  <w:r w:rsidR="00536FA4">
                    <w:rPr>
                      <w:noProof/>
                    </w:rPr>
                    <w:t>64</w:t>
                  </w:r>
                  <w:r w:rsidR="00893804">
                    <w:rPr>
                      <w:noProof/>
                    </w:rPr>
                    <w:fldChar w:fldCharType="end"/>
                  </w:r>
                  <w:r>
                    <w:t>:</w:t>
                  </w:r>
                  <w:r w:rsidRPr="002D0910">
                    <w:t xml:space="preserve"> African BGP prefixes per country</w:t>
                  </w:r>
                </w:p>
              </w:tc>
            </w:tr>
          </w:tbl>
          <w:p w:rsidR="004E1F15" w:rsidRPr="002D0910" w:rsidRDefault="004E1F15" w:rsidP="004E1F15">
            <w:pPr>
              <w:jc w:val="both"/>
            </w:pPr>
          </w:p>
          <w:p w:rsidR="004E1F15" w:rsidRDefault="004E1F15" w:rsidP="004E1F15">
            <w:pPr>
              <w:pStyle w:val="Heading4"/>
              <w:jc w:val="center"/>
            </w:pPr>
            <w:r>
              <w:rPr>
                <w:b w:val="0"/>
                <w:noProof/>
                <w:sz w:val="24"/>
                <w:lang w:eastAsia="en-US"/>
              </w:rPr>
              <w:lastRenderedPageBreak/>
              <w:drawing>
                <wp:inline distT="0" distB="0" distL="0" distR="0">
                  <wp:extent cx="5381625" cy="3238500"/>
                  <wp:effectExtent l="19050" t="0" r="9525" b="0"/>
                  <wp:docPr id="88" name="Picture 55" descr="bgp-world-map-ipv4-prefi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bgp-world-map-ipv4-prefixes"/>
                          <pic:cNvPicPr>
                            <a:picLocks noChangeAspect="1" noChangeArrowheads="1"/>
                          </pic:cNvPicPr>
                        </pic:nvPicPr>
                        <pic:blipFill>
                          <a:blip r:embed="rId182" cstate="print"/>
                          <a:srcRect/>
                          <a:stretch>
                            <a:fillRect/>
                          </a:stretch>
                        </pic:blipFill>
                        <pic:spPr bwMode="auto">
                          <a:xfrm>
                            <a:off x="0" y="0"/>
                            <a:ext cx="5381625" cy="3238500"/>
                          </a:xfrm>
                          <a:prstGeom prst="rect">
                            <a:avLst/>
                          </a:prstGeom>
                          <a:noFill/>
                          <a:ln w="9525">
                            <a:noFill/>
                            <a:miter lim="800000"/>
                            <a:headEnd/>
                            <a:tailEnd/>
                          </a:ln>
                        </pic:spPr>
                      </pic:pic>
                    </a:graphicData>
                  </a:graphic>
                </wp:inline>
              </w:drawing>
            </w:r>
          </w:p>
          <w:p w:rsidR="004E1F15" w:rsidRPr="002D0910" w:rsidRDefault="004E1F15" w:rsidP="004E1F15">
            <w:pPr>
              <w:pStyle w:val="Caption"/>
              <w:jc w:val="center"/>
            </w:pPr>
            <w:r>
              <w:t xml:space="preserve">Figure </w:t>
            </w:r>
            <w:r w:rsidR="00893804">
              <w:fldChar w:fldCharType="begin"/>
            </w:r>
            <w:r w:rsidR="003A7435">
              <w:instrText xml:space="preserve"> SEQ Figure \* ARABIC </w:instrText>
            </w:r>
            <w:r w:rsidR="00893804">
              <w:fldChar w:fldCharType="separate"/>
            </w:r>
            <w:r w:rsidR="00536FA4">
              <w:rPr>
                <w:noProof/>
              </w:rPr>
              <w:t>65</w:t>
            </w:r>
            <w:r w:rsidR="00893804">
              <w:rPr>
                <w:noProof/>
              </w:rPr>
              <w:fldChar w:fldCharType="end"/>
            </w:r>
            <w:r>
              <w:t>:</w:t>
            </w:r>
            <w:r w:rsidRPr="002D0910">
              <w:t xml:space="preserve"> IPv4 BGP prefixes per country</w:t>
            </w:r>
          </w:p>
          <w:p w:rsidR="004E1F15" w:rsidRPr="002D0910" w:rsidRDefault="004E1F15" w:rsidP="004E1F15"/>
          <w:p w:rsidR="004E1F15" w:rsidRDefault="004E1F15" w:rsidP="004E1F15">
            <w:pPr>
              <w:keepNext/>
              <w:jc w:val="center"/>
            </w:pPr>
            <w:r>
              <w:rPr>
                <w:noProof/>
                <w:lang w:eastAsia="en-US"/>
              </w:rPr>
              <w:drawing>
                <wp:inline distT="0" distB="0" distL="0" distR="0">
                  <wp:extent cx="5391150" cy="3028950"/>
                  <wp:effectExtent l="19050" t="0" r="0" b="0"/>
                  <wp:docPr id="89" name="Picture 56" descr="bgp-world-map-ipv6-prefi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bgp-world-map-ipv6-prefixes"/>
                          <pic:cNvPicPr>
                            <a:picLocks noChangeAspect="1" noChangeArrowheads="1"/>
                          </pic:cNvPicPr>
                        </pic:nvPicPr>
                        <pic:blipFill>
                          <a:blip r:embed="rId183" cstate="print"/>
                          <a:srcRect/>
                          <a:stretch>
                            <a:fillRect/>
                          </a:stretch>
                        </pic:blipFill>
                        <pic:spPr bwMode="auto">
                          <a:xfrm>
                            <a:off x="0" y="0"/>
                            <a:ext cx="5391150" cy="3028950"/>
                          </a:xfrm>
                          <a:prstGeom prst="rect">
                            <a:avLst/>
                          </a:prstGeom>
                          <a:noFill/>
                          <a:ln w="9525">
                            <a:noFill/>
                            <a:miter lim="800000"/>
                            <a:headEnd/>
                            <a:tailEnd/>
                          </a:ln>
                        </pic:spPr>
                      </pic:pic>
                    </a:graphicData>
                  </a:graphic>
                </wp:inline>
              </w:drawing>
            </w:r>
          </w:p>
          <w:p w:rsidR="004E1F15" w:rsidRPr="002D0910" w:rsidRDefault="004E1F15" w:rsidP="004E1F15">
            <w:pPr>
              <w:pStyle w:val="Caption"/>
              <w:jc w:val="center"/>
            </w:pPr>
            <w:r>
              <w:t xml:space="preserve">Figure </w:t>
            </w:r>
            <w:r w:rsidR="00893804">
              <w:fldChar w:fldCharType="begin"/>
            </w:r>
            <w:r w:rsidR="003A7435">
              <w:instrText xml:space="preserve"> SEQ Figure \* ARABIC </w:instrText>
            </w:r>
            <w:r w:rsidR="00893804">
              <w:fldChar w:fldCharType="separate"/>
            </w:r>
            <w:r w:rsidR="00536FA4">
              <w:rPr>
                <w:noProof/>
              </w:rPr>
              <w:t>66</w:t>
            </w:r>
            <w:r w:rsidR="00893804">
              <w:rPr>
                <w:noProof/>
              </w:rPr>
              <w:fldChar w:fldCharType="end"/>
            </w:r>
            <w:r>
              <w:t>:</w:t>
            </w:r>
            <w:r w:rsidRPr="002D0910">
              <w:t xml:space="preserve"> IPv6 BGP prefixes per country</w:t>
            </w:r>
          </w:p>
          <w:p w:rsidR="004E1F15" w:rsidRPr="002D0910" w:rsidRDefault="004E1F15" w:rsidP="004E1F15"/>
          <w:p w:rsidR="004E1F15" w:rsidRPr="002D0910" w:rsidRDefault="004E1F15" w:rsidP="004E1F15">
            <w:pPr>
              <w:pStyle w:val="Heading4"/>
            </w:pPr>
            <w:r w:rsidRPr="002D0910">
              <w:t>Further Reading</w:t>
            </w:r>
          </w:p>
          <w:p w:rsidR="004E1F15" w:rsidRDefault="00893804" w:rsidP="004E1F15">
            <w:pPr>
              <w:pStyle w:val="ListParagraph"/>
              <w:numPr>
                <w:ilvl w:val="0"/>
                <w:numId w:val="28"/>
              </w:numPr>
              <w:spacing w:before="120"/>
              <w:jc w:val="both"/>
            </w:pPr>
            <w:hyperlink r:id="rId184" w:history="1">
              <w:r w:rsidR="004E1F15" w:rsidRPr="002D0910">
                <w:rPr>
                  <w:rStyle w:val="Hyperlink"/>
                  <w:color w:val="003366"/>
                </w:rPr>
                <w:t xml:space="preserve">Africa Undersea </w:t>
              </w:r>
              <w:proofErr w:type="spellStart"/>
              <w:r w:rsidR="004E1F15" w:rsidRPr="002D0910">
                <w:rPr>
                  <w:rStyle w:val="Hyperlink"/>
                  <w:color w:val="003366"/>
                </w:rPr>
                <w:t>Cables</w:t>
              </w:r>
            </w:hyperlink>
            <w:hyperlink r:id="rId185" w:history="1">
              <w:r w:rsidR="004E1F15" w:rsidRPr="002D0910">
                <w:rPr>
                  <w:rStyle w:val="Hyperlink"/>
                </w:rPr>
                <w:t>Sub</w:t>
              </w:r>
              <w:proofErr w:type="spellEnd"/>
              <w:r w:rsidR="004E1F15" w:rsidRPr="002D0910">
                <w:rPr>
                  <w:rStyle w:val="Hyperlink"/>
                </w:rPr>
                <w:t>-Saharan Africa – Updates for the year 2010</w:t>
              </w:r>
            </w:hyperlink>
            <w:r w:rsidR="004E1F15" w:rsidRPr="002D0910">
              <w:t>.</w:t>
            </w:r>
          </w:p>
          <w:p w:rsidR="004E1F15" w:rsidRDefault="00893804" w:rsidP="004E1F15">
            <w:pPr>
              <w:pStyle w:val="ListParagraph"/>
              <w:numPr>
                <w:ilvl w:val="0"/>
                <w:numId w:val="28"/>
              </w:numPr>
              <w:spacing w:before="120"/>
              <w:jc w:val="both"/>
            </w:pPr>
            <w:hyperlink r:id="rId186" w:history="1">
              <w:r w:rsidR="004E1F15" w:rsidRPr="002D0910">
                <w:rPr>
                  <w:rStyle w:val="Hyperlink"/>
                </w:rPr>
                <w:t>Sub-Saharan Africa – Updates for the year 2010</w:t>
              </w:r>
            </w:hyperlink>
            <w:r w:rsidR="004E1F15" w:rsidRPr="002D0910">
              <w:t>.</w:t>
            </w:r>
          </w:p>
          <w:p w:rsidR="004E1F15" w:rsidRDefault="004E1F15" w:rsidP="004E1F15">
            <w:pPr>
              <w:spacing w:before="120"/>
              <w:ind w:left="360"/>
              <w:jc w:val="both"/>
            </w:pPr>
          </w:p>
          <w:p w:rsidR="004E1F15" w:rsidRPr="00AF664A" w:rsidRDefault="00893804" w:rsidP="004E1F15">
            <w:pPr>
              <w:numPr>
                <w:ilvl w:val="0"/>
                <w:numId w:val="28"/>
              </w:numPr>
              <w:jc w:val="both"/>
              <w:rPr>
                <w:color w:val="003366"/>
              </w:rPr>
            </w:pPr>
            <w:hyperlink r:id="rId187" w:history="1">
              <w:r w:rsidR="004E1F15" w:rsidRPr="002D0910">
                <w:rPr>
                  <w:rStyle w:val="Hyperlink"/>
                  <w:color w:val="003366"/>
                </w:rPr>
                <w:t>The Cable Guy: How to Network a Continent</w:t>
              </w:r>
            </w:hyperlink>
            <w:r w:rsidR="004E1F15" w:rsidRPr="002D0910">
              <w:rPr>
                <w:rStyle w:val="apple-converted-space"/>
                <w:color w:val="000000"/>
              </w:rPr>
              <w:t> </w:t>
            </w:r>
            <w:r w:rsidR="004E1F15" w:rsidRPr="002D0910">
              <w:t>is a great Wired UK article that tells a compelling story illustrating the physical dimension and the challeng</w:t>
            </w:r>
            <w:r w:rsidR="004E1F15" w:rsidRPr="00AF664A">
              <w:rPr>
                <w:color w:val="003366"/>
              </w:rPr>
              <w:t>es of deploying broadband in Africa.</w:t>
            </w:r>
          </w:p>
          <w:p w:rsidR="004E1F15" w:rsidRPr="002D0910" w:rsidRDefault="00893804" w:rsidP="004E1F15">
            <w:pPr>
              <w:numPr>
                <w:ilvl w:val="0"/>
                <w:numId w:val="28"/>
              </w:numPr>
              <w:jc w:val="both"/>
            </w:pPr>
            <w:hyperlink r:id="rId188" w:history="1">
              <w:r w:rsidR="004E1F15" w:rsidRPr="002D0910">
                <w:rPr>
                  <w:rStyle w:val="Hyperlink"/>
                  <w:color w:val="003366"/>
                </w:rPr>
                <w:t>How to Cross the Digital Divide, Rwanda-Style</w:t>
              </w:r>
            </w:hyperlink>
            <w:r w:rsidR="004E1F15" w:rsidRPr="002D0910">
              <w:t xml:space="preserve"> provides an interesting case study of how </w:t>
            </w:r>
            <w:smartTag w:uri="urn:schemas-microsoft-com:office:smarttags" w:element="country-region">
              <w:smartTag w:uri="urn:schemas-microsoft-com:office:smarttags" w:element="place">
                <w:r w:rsidR="004E1F15" w:rsidRPr="002D0910">
                  <w:t>Rwanda</w:t>
                </w:r>
              </w:smartTag>
            </w:smartTag>
            <w:r w:rsidR="004E1F15" w:rsidRPr="002D0910">
              <w:t xml:space="preserve"> has been able to somewhat bridge the digital divide in a methodological manner.</w:t>
            </w:r>
          </w:p>
          <w:p w:rsidR="004E1F15" w:rsidRPr="002D0910" w:rsidRDefault="00893804" w:rsidP="004E1F15">
            <w:pPr>
              <w:numPr>
                <w:ilvl w:val="0"/>
                <w:numId w:val="28"/>
              </w:numPr>
              <w:jc w:val="both"/>
            </w:pPr>
            <w:hyperlink r:id="rId189" w:history="1">
              <w:r w:rsidR="004E1F15" w:rsidRPr="002D0910">
                <w:rPr>
                  <w:rStyle w:val="Hyperlink"/>
                  <w:color w:val="003366"/>
                </w:rPr>
                <w:t>Internet prices to fall with surge in clients</w:t>
              </w:r>
            </w:hyperlink>
          </w:p>
          <w:p w:rsidR="004E1F15" w:rsidRPr="002D0910" w:rsidRDefault="00893804" w:rsidP="004E1F15">
            <w:pPr>
              <w:numPr>
                <w:ilvl w:val="0"/>
                <w:numId w:val="28"/>
              </w:numPr>
              <w:jc w:val="both"/>
            </w:pPr>
            <w:hyperlink r:id="rId190" w:history="1">
              <w:r w:rsidR="004E1F15" w:rsidRPr="002D0910">
                <w:rPr>
                  <w:rStyle w:val="Hyperlink"/>
                  <w:color w:val="003366"/>
                </w:rPr>
                <w:t>Linking Tunisia with Italy</w:t>
              </w:r>
            </w:hyperlink>
          </w:p>
          <w:p w:rsidR="004E1F15" w:rsidRDefault="00893804" w:rsidP="004E1F15">
            <w:pPr>
              <w:numPr>
                <w:ilvl w:val="0"/>
                <w:numId w:val="28"/>
              </w:numPr>
              <w:jc w:val="both"/>
            </w:pPr>
            <w:hyperlink r:id="rId191" w:history="1">
              <w:r w:rsidR="004E1F15" w:rsidRPr="002D0910">
                <w:rPr>
                  <w:rStyle w:val="Hyperlink"/>
                  <w:color w:val="003366"/>
                </w:rPr>
                <w:t>MANGO-NET (Made in Africa NGO NET work)</w:t>
              </w:r>
            </w:hyperlink>
          </w:p>
          <w:p w:rsidR="004E1F15" w:rsidRPr="002D0910" w:rsidRDefault="00893804" w:rsidP="004E1F15">
            <w:pPr>
              <w:numPr>
                <w:ilvl w:val="0"/>
                <w:numId w:val="28"/>
              </w:numPr>
              <w:jc w:val="both"/>
            </w:pPr>
            <w:hyperlink r:id="rId192" w:history="1">
              <w:r w:rsidR="004E1F15" w:rsidRPr="0037355D">
                <w:rPr>
                  <w:rStyle w:val="Hyperlink"/>
                </w:rPr>
                <w:t>O3b (Other 3 billion) project, backed by Google</w:t>
              </w:r>
            </w:hyperlink>
          </w:p>
          <w:p w:rsidR="004E1F15" w:rsidRDefault="004E1F15" w:rsidP="004E1F15">
            <w:pPr>
              <w:jc w:val="both"/>
            </w:pPr>
          </w:p>
          <w:p w:rsidR="004E1F15" w:rsidRDefault="004E1F15" w:rsidP="004E1F15">
            <w:pPr>
              <w:jc w:val="both"/>
            </w:pPr>
          </w:p>
          <w:p w:rsidR="004E1F15" w:rsidRDefault="004E1F15" w:rsidP="004E1F15">
            <w:pPr>
              <w:jc w:val="both"/>
            </w:pPr>
          </w:p>
          <w:p w:rsidR="004E1F15" w:rsidRDefault="004E1F15" w:rsidP="004E1F15">
            <w:pPr>
              <w:jc w:val="both"/>
            </w:pPr>
          </w:p>
          <w:p w:rsidR="004E1F15" w:rsidRDefault="004E1F15" w:rsidP="004E1F15">
            <w:pPr>
              <w:jc w:val="both"/>
            </w:pPr>
          </w:p>
          <w:p w:rsidR="004E1F15" w:rsidRDefault="004E1F15" w:rsidP="004E1F15">
            <w:pPr>
              <w:jc w:val="both"/>
            </w:pPr>
          </w:p>
          <w:p w:rsidR="004E1F15" w:rsidRDefault="004E1F15" w:rsidP="004E1F15">
            <w:pPr>
              <w:jc w:val="both"/>
            </w:pPr>
          </w:p>
          <w:p w:rsidR="004E1F15" w:rsidRDefault="004E1F15" w:rsidP="004E1F15">
            <w:pPr>
              <w:jc w:val="both"/>
            </w:pPr>
          </w:p>
          <w:p w:rsidR="004E1F15" w:rsidRDefault="004E1F15" w:rsidP="004E1F15">
            <w:pPr>
              <w:jc w:val="both"/>
            </w:pPr>
          </w:p>
          <w:p w:rsidR="004E1F15" w:rsidRDefault="004E1F15" w:rsidP="004E1F15">
            <w:pPr>
              <w:jc w:val="both"/>
            </w:pPr>
          </w:p>
          <w:p w:rsidR="004E1F15" w:rsidRDefault="004E1F15" w:rsidP="004E1F15">
            <w:pPr>
              <w:jc w:val="both"/>
            </w:pPr>
          </w:p>
          <w:p w:rsidR="004E1F15" w:rsidRDefault="004E1F15" w:rsidP="004E1F15">
            <w:pPr>
              <w:jc w:val="both"/>
            </w:pPr>
          </w:p>
          <w:p w:rsidR="004E1F15" w:rsidRDefault="004E1F15" w:rsidP="004E1F15">
            <w:pPr>
              <w:jc w:val="both"/>
            </w:pPr>
          </w:p>
          <w:p w:rsidR="004E1F15" w:rsidRDefault="004E1F15" w:rsidP="004E1F15">
            <w:pPr>
              <w:jc w:val="both"/>
            </w:pPr>
          </w:p>
          <w:p w:rsidR="004E1F15" w:rsidRDefault="004E1F15" w:rsidP="004E1F15">
            <w:pPr>
              <w:jc w:val="both"/>
            </w:pPr>
          </w:p>
          <w:p w:rsidR="004E1F15" w:rsidRDefault="004E1F15" w:rsidP="004E1F15">
            <w:pPr>
              <w:jc w:val="both"/>
            </w:pPr>
          </w:p>
          <w:p w:rsidR="004E1F15" w:rsidRDefault="004E1F15" w:rsidP="004E1F15">
            <w:pPr>
              <w:jc w:val="both"/>
            </w:pPr>
          </w:p>
          <w:p w:rsidR="004E1F15" w:rsidRDefault="004E1F15" w:rsidP="004E1F15">
            <w:pPr>
              <w:jc w:val="both"/>
            </w:pPr>
          </w:p>
          <w:p w:rsidR="004E1F15" w:rsidRDefault="004E1F15" w:rsidP="004E1F15">
            <w:pPr>
              <w:jc w:val="both"/>
            </w:pPr>
          </w:p>
          <w:p w:rsidR="004E1F15" w:rsidRDefault="004E1F15" w:rsidP="004E1F15">
            <w:pPr>
              <w:jc w:val="both"/>
            </w:pPr>
          </w:p>
          <w:p w:rsidR="004E1F15" w:rsidRDefault="004E1F15" w:rsidP="004E1F15">
            <w:pPr>
              <w:jc w:val="both"/>
            </w:pPr>
          </w:p>
          <w:p w:rsidR="004E1F15" w:rsidRDefault="004E1F15" w:rsidP="004E1F15">
            <w:pPr>
              <w:jc w:val="both"/>
            </w:pPr>
          </w:p>
          <w:p w:rsidR="004E1F15" w:rsidRDefault="004E1F15" w:rsidP="004E1F15">
            <w:pPr>
              <w:jc w:val="both"/>
            </w:pPr>
          </w:p>
          <w:p w:rsidR="004E1F15" w:rsidRDefault="004E1F15" w:rsidP="004E1F15">
            <w:pPr>
              <w:jc w:val="both"/>
            </w:pPr>
          </w:p>
          <w:p w:rsidR="004E1F15" w:rsidRDefault="004E1F15" w:rsidP="004E1F15">
            <w:pPr>
              <w:jc w:val="both"/>
            </w:pPr>
          </w:p>
          <w:p w:rsidR="004E1F15" w:rsidRDefault="004E1F15" w:rsidP="004E1F15">
            <w:pPr>
              <w:jc w:val="both"/>
            </w:pPr>
          </w:p>
          <w:p w:rsidR="004E1F15" w:rsidRDefault="004E1F15" w:rsidP="004E1F15">
            <w:pPr>
              <w:jc w:val="both"/>
            </w:pPr>
          </w:p>
          <w:p w:rsidR="004E1F15" w:rsidRDefault="004E1F15" w:rsidP="004E1F15">
            <w:pPr>
              <w:jc w:val="both"/>
            </w:pPr>
          </w:p>
          <w:p w:rsidR="004E1F15" w:rsidRDefault="004E1F15" w:rsidP="004E1F15">
            <w:pPr>
              <w:jc w:val="both"/>
            </w:pPr>
          </w:p>
          <w:p w:rsidR="004E1F15" w:rsidRDefault="004E1F15" w:rsidP="004E1F15">
            <w:pPr>
              <w:jc w:val="both"/>
            </w:pPr>
          </w:p>
          <w:p w:rsidR="004E1F15" w:rsidRDefault="004E1F15" w:rsidP="004E1F15">
            <w:pPr>
              <w:jc w:val="both"/>
            </w:pPr>
          </w:p>
          <w:p w:rsidR="004E1F15" w:rsidRDefault="004E1F15" w:rsidP="004E1F15">
            <w:pPr>
              <w:jc w:val="both"/>
            </w:pPr>
          </w:p>
          <w:p w:rsidR="004E1F15" w:rsidRDefault="004E1F15" w:rsidP="004E1F15">
            <w:pPr>
              <w:jc w:val="both"/>
            </w:pPr>
          </w:p>
          <w:p w:rsidR="004E1F15" w:rsidRDefault="004E1F15" w:rsidP="004E1F15">
            <w:pPr>
              <w:jc w:val="both"/>
            </w:pPr>
          </w:p>
          <w:p w:rsidR="004E1F15" w:rsidRDefault="004E1F15" w:rsidP="004E1F15">
            <w:pPr>
              <w:jc w:val="both"/>
            </w:pPr>
          </w:p>
        </w:tc>
      </w:tr>
    </w:tbl>
    <w:p w:rsidR="004E1F15" w:rsidRDefault="004E1F15" w:rsidP="004E1F15">
      <w:pPr>
        <w:pStyle w:val="Heading2"/>
      </w:pPr>
      <w:bookmarkStart w:id="529" w:name="NewE.CoastofAfricaFibre-SeenfromITCPTRie"/>
      <w:bookmarkStart w:id="530" w:name="NewE.CoastofAfricaFibre-OtherNearbyCount"/>
      <w:bookmarkStart w:id="531" w:name="NewE.CoastofAfricaFibre-Angola"/>
      <w:bookmarkStart w:id="532" w:name="NewE.CoastofAfricaFibre-OtherRegionsinSu"/>
      <w:bookmarkStart w:id="533" w:name="_Toc312072629"/>
      <w:bookmarkStart w:id="534" w:name="_Toc313909801"/>
      <w:bookmarkStart w:id="535" w:name="_Toc313910150"/>
      <w:bookmarkStart w:id="536" w:name="_Toc313910378"/>
      <w:bookmarkStart w:id="537" w:name="_Toc314138480"/>
      <w:bookmarkEnd w:id="529"/>
      <w:bookmarkEnd w:id="530"/>
      <w:bookmarkEnd w:id="531"/>
      <w:bookmarkEnd w:id="532"/>
      <w:r>
        <w:lastRenderedPageBreak/>
        <w:t>Appendix D</w:t>
      </w:r>
      <w:r w:rsidRPr="002D0910">
        <w:t xml:space="preserve">: Deployment of </w:t>
      </w:r>
      <w:proofErr w:type="spellStart"/>
      <w:r w:rsidRPr="002D0910">
        <w:t>PerfSONAR</w:t>
      </w:r>
      <w:proofErr w:type="spellEnd"/>
      <w:r w:rsidRPr="002D0910">
        <w:t xml:space="preserve"> in Pakistan</w:t>
      </w:r>
      <w:bookmarkEnd w:id="533"/>
      <w:bookmarkEnd w:id="534"/>
      <w:bookmarkEnd w:id="535"/>
      <w:bookmarkEnd w:id="536"/>
      <w:bookmarkEnd w:id="537"/>
    </w:p>
    <w:p w:rsidR="004E1F15" w:rsidRPr="002D0910" w:rsidRDefault="004E1F15" w:rsidP="004E1F15">
      <w:bookmarkStart w:id="538" w:name="_Toc281592188"/>
      <w:bookmarkStart w:id="539" w:name="_Toc281865920"/>
      <w:bookmarkStart w:id="540" w:name="_Toc283993443"/>
      <w:bookmarkStart w:id="541" w:name="_Toc283993582"/>
      <w:bookmarkStart w:id="542" w:name="_Toc283993720"/>
      <w:proofErr w:type="spellStart"/>
      <w:r w:rsidRPr="002D0910">
        <w:t>PerfSONAR</w:t>
      </w:r>
      <w:proofErr w:type="spellEnd"/>
      <w:r w:rsidRPr="002D0910">
        <w:t xml:space="preserve"> stands for Performance Service Oriented Network </w:t>
      </w:r>
      <w:proofErr w:type="spellStart"/>
      <w:r w:rsidRPr="002D0910">
        <w:t>ARchitecture</w:t>
      </w:r>
      <w:proofErr w:type="spellEnd"/>
      <w:r w:rsidRPr="002D0910">
        <w:t xml:space="preserve">. </w:t>
      </w:r>
      <w:proofErr w:type="spellStart"/>
      <w:r w:rsidRPr="002D0910">
        <w:t>PerfSONAR</w:t>
      </w:r>
      <w:proofErr w:type="spellEnd"/>
      <w:r w:rsidRPr="002D0910">
        <w:t xml:space="preserve"> is an infrastructure for network performance monitoring, making it easier to solve end-to-end performance problems on paths crossing several networks. It contains a set of services delivering performance measurements in a federated environment. These services act as an intermediate layer, between the performance measurement tools and the diagnostic or visualization applications. This layer is aimed at making and exchanging performance measurements between networks, using well-defined protocols.</w:t>
      </w:r>
      <w:bookmarkEnd w:id="538"/>
      <w:bookmarkEnd w:id="539"/>
      <w:bookmarkEnd w:id="540"/>
      <w:bookmarkEnd w:id="541"/>
      <w:bookmarkEnd w:id="542"/>
    </w:p>
    <w:p w:rsidR="004E1F15" w:rsidRPr="002D0910" w:rsidRDefault="004E1F15" w:rsidP="004E1F15">
      <w:bookmarkStart w:id="543" w:name="_Toc281592189"/>
      <w:bookmarkStart w:id="544" w:name="_Toc281865921"/>
      <w:bookmarkStart w:id="545" w:name="_Toc283993444"/>
      <w:bookmarkStart w:id="546" w:name="_Toc283993583"/>
      <w:bookmarkStart w:id="547" w:name="_Toc283993721"/>
      <w:r w:rsidRPr="002D0910">
        <w:t xml:space="preserve">It is significantly different from the </w:t>
      </w:r>
      <w:proofErr w:type="spellStart"/>
      <w:r w:rsidRPr="002D0910">
        <w:t>PingER</w:t>
      </w:r>
      <w:proofErr w:type="spellEnd"/>
      <w:r w:rsidRPr="002D0910">
        <w:t xml:space="preserve"> project in terms of how it performs tests and gathers results. </w:t>
      </w:r>
      <w:proofErr w:type="spellStart"/>
      <w:r w:rsidRPr="002D0910">
        <w:t>PingER</w:t>
      </w:r>
      <w:proofErr w:type="spellEnd"/>
      <w:r w:rsidRPr="002D0910">
        <w:t xml:space="preserve"> utilizes pings to derive metrics such as RTT, throughput, IPDV, etc. </w:t>
      </w:r>
      <w:proofErr w:type="spellStart"/>
      <w:r w:rsidRPr="002D0910">
        <w:t>PerfSONAR</w:t>
      </w:r>
      <w:proofErr w:type="spellEnd"/>
      <w:r w:rsidRPr="002D0910">
        <w:t xml:space="preserve"> uses </w:t>
      </w:r>
      <w:proofErr w:type="spellStart"/>
      <w:r w:rsidRPr="002D0910">
        <w:t>IPerf</w:t>
      </w:r>
      <w:proofErr w:type="spellEnd"/>
      <w:r w:rsidRPr="002D0910">
        <w:t xml:space="preserve"> and One-way latency tests to measure throughput and latency respectively over a given path crossing several networks. Another significant difference is the amount of traffic generated over the link. </w:t>
      </w:r>
      <w:proofErr w:type="spellStart"/>
      <w:r w:rsidRPr="002D0910">
        <w:t>PingER</w:t>
      </w:r>
      <w:proofErr w:type="spellEnd"/>
      <w:r w:rsidRPr="002D0910">
        <w:t xml:space="preserve"> is network efficient and introduces minimum load over the network. </w:t>
      </w:r>
      <w:proofErr w:type="spellStart"/>
      <w:r w:rsidRPr="002D0910">
        <w:t>PerfSONAR</w:t>
      </w:r>
      <w:proofErr w:type="spellEnd"/>
      <w:r w:rsidRPr="002D0910">
        <w:t xml:space="preserve"> is usually configured to introduce load over the network during tests.</w:t>
      </w:r>
      <w:bookmarkEnd w:id="543"/>
      <w:bookmarkEnd w:id="544"/>
      <w:bookmarkEnd w:id="545"/>
      <w:bookmarkEnd w:id="546"/>
      <w:bookmarkEnd w:id="547"/>
    </w:p>
    <w:p w:rsidR="004E1F15" w:rsidRPr="002D0910" w:rsidRDefault="004E1F15" w:rsidP="004E1F15">
      <w:bookmarkStart w:id="548" w:name="_Toc281592190"/>
      <w:bookmarkStart w:id="549" w:name="_Toc281865922"/>
      <w:bookmarkStart w:id="550" w:name="_Toc283993445"/>
      <w:bookmarkStart w:id="551" w:name="_Toc283993584"/>
      <w:bookmarkStart w:id="552" w:name="_Toc283993722"/>
      <w:proofErr w:type="spellStart"/>
      <w:r w:rsidRPr="002D0910">
        <w:t>PerfSONAR</w:t>
      </w:r>
      <w:proofErr w:type="spellEnd"/>
      <w:r w:rsidRPr="002D0910">
        <w:t xml:space="preserve"> has an ever increasing international community of hosts that collaborate in carrying out useful inter-regional and inter-continental internet performance analyses. The Higher Education Commission (HEC) of Pakistan wanted to deploy </w:t>
      </w:r>
      <w:proofErr w:type="spellStart"/>
      <w:r w:rsidRPr="002D0910">
        <w:t>PerfSONAR</w:t>
      </w:r>
      <w:proofErr w:type="spellEnd"/>
      <w:r w:rsidRPr="002D0910">
        <w:t xml:space="preserve"> in Pakistan to analyze the performance and connectivity of Pakistan Education and Researchers Network (PERN) with the rest of the world using </w:t>
      </w:r>
      <w:proofErr w:type="spellStart"/>
      <w:r w:rsidRPr="002D0910">
        <w:t>PerfSONAR</w:t>
      </w:r>
      <w:proofErr w:type="spellEnd"/>
      <w:r w:rsidRPr="002D0910">
        <w:t xml:space="preserve"> infrastructure.</w:t>
      </w:r>
      <w:bookmarkEnd w:id="548"/>
      <w:bookmarkEnd w:id="549"/>
      <w:bookmarkEnd w:id="550"/>
      <w:bookmarkEnd w:id="551"/>
      <w:bookmarkEnd w:id="552"/>
    </w:p>
    <w:p w:rsidR="004E1F15" w:rsidRPr="002D0910" w:rsidRDefault="004E1F15" w:rsidP="004E1F15">
      <w:bookmarkStart w:id="553" w:name="_Toc281592191"/>
      <w:bookmarkStart w:id="554" w:name="_Toc281865923"/>
      <w:bookmarkStart w:id="555" w:name="_Toc283993446"/>
      <w:bookmarkStart w:id="556" w:name="_Toc283993585"/>
      <w:bookmarkStart w:id="557" w:name="_Toc283993723"/>
      <w:r w:rsidRPr="002D0910">
        <w:t xml:space="preserve">For this purpose two independent nodes for bandwidth and latency tests respectively were deployed at NUST School of Electrical Engineering and Computer Science in the capital city of Islamabad in fall 2010. These nodes were initially deployed for test purposes to take note of Pakistan’s performance monitoring needs. These needs shall be accommodated before deploying </w:t>
      </w:r>
      <w:proofErr w:type="spellStart"/>
      <w:r w:rsidRPr="002D0910">
        <w:t>PerfSONAR</w:t>
      </w:r>
      <w:proofErr w:type="spellEnd"/>
      <w:r w:rsidRPr="002D0910">
        <w:t xml:space="preserve"> infrastructure at Network operation centers of PERN throughout the country.</w:t>
      </w:r>
      <w:bookmarkEnd w:id="553"/>
      <w:bookmarkEnd w:id="554"/>
      <w:bookmarkEnd w:id="555"/>
      <w:bookmarkEnd w:id="556"/>
      <w:bookmarkEnd w:id="557"/>
    </w:p>
    <w:p w:rsidR="004E1F15" w:rsidRPr="002D0910" w:rsidRDefault="004E1F15" w:rsidP="004E1F15">
      <w:pPr>
        <w:pStyle w:val="Heading2"/>
        <w:rPr>
          <w:sz w:val="24"/>
        </w:rPr>
      </w:pPr>
      <w:r w:rsidRPr="002D0910">
        <w:rPr>
          <w:sz w:val="24"/>
        </w:rPr>
        <w:br w:type="page"/>
      </w:r>
      <w:bookmarkStart w:id="558" w:name="_Toc252631322"/>
      <w:bookmarkStart w:id="559" w:name="_Toc312072630"/>
      <w:bookmarkStart w:id="560" w:name="_Toc313909802"/>
      <w:bookmarkStart w:id="561" w:name="_Toc313910151"/>
      <w:bookmarkStart w:id="562" w:name="_Toc313910379"/>
      <w:bookmarkStart w:id="563" w:name="_Toc314138481"/>
      <w:r w:rsidRPr="002D0910">
        <w:lastRenderedPageBreak/>
        <w:t xml:space="preserve">Appendix </w:t>
      </w:r>
      <w:r>
        <w:t>E</w:t>
      </w:r>
      <w:r w:rsidRPr="002D0910">
        <w:t>: Tools we Use</w:t>
      </w:r>
      <w:bookmarkEnd w:id="558"/>
      <w:bookmarkEnd w:id="559"/>
      <w:bookmarkEnd w:id="560"/>
      <w:bookmarkEnd w:id="561"/>
      <w:bookmarkEnd w:id="562"/>
      <w:bookmarkEnd w:id="563"/>
    </w:p>
    <w:p w:rsidR="004E1F15" w:rsidRPr="002D0910" w:rsidRDefault="004E1F15" w:rsidP="004E1F15">
      <w:pPr>
        <w:pStyle w:val="Heading4"/>
      </w:pPr>
      <w:bookmarkStart w:id="564" w:name="_Toc252631323"/>
      <w:proofErr w:type="spellStart"/>
      <w:r w:rsidRPr="002D0910">
        <w:t>PingER</w:t>
      </w:r>
      <w:proofErr w:type="spellEnd"/>
      <w:r w:rsidRPr="002D0910">
        <w:t xml:space="preserve"> Validation Toolkit</w:t>
      </w:r>
      <w:bookmarkEnd w:id="564"/>
    </w:p>
    <w:p w:rsidR="004E1F15" w:rsidRPr="002D0910" w:rsidRDefault="004E1F15" w:rsidP="004E1F15">
      <w:pPr>
        <w:spacing w:before="120"/>
        <w:jc w:val="both"/>
      </w:pPr>
      <w:r w:rsidRPr="002D0910">
        <w:t xml:space="preserve">Since its inception, the size of the </w:t>
      </w:r>
      <w:proofErr w:type="spellStart"/>
      <w:r w:rsidRPr="002D0910">
        <w:t>PingER</w:t>
      </w:r>
      <w:proofErr w:type="spellEnd"/>
      <w:r w:rsidRPr="002D0910">
        <w:t xml:space="preserve"> project has grown to where it is now monitoring hosts in over 164 countries from about 42 monitoring hosts in 21 countries. With growth in the number of monitoring as well as monitored (remote) nodes, it was perceived that automated mechanisms need to be developed for managing this project. We therefore developed a tool that runs daily and reports on the following:</w:t>
      </w:r>
    </w:p>
    <w:p w:rsidR="004E1F15" w:rsidRPr="002D0910" w:rsidRDefault="004E1F15" w:rsidP="004E1F15">
      <w:pPr>
        <w:numPr>
          <w:ilvl w:val="0"/>
          <w:numId w:val="6"/>
        </w:numPr>
        <w:ind w:left="547"/>
        <w:jc w:val="both"/>
        <w:rPr>
          <w:b/>
        </w:rPr>
      </w:pPr>
      <w:r w:rsidRPr="002D0910">
        <w:t>Database errors such as invalid or missing IP addresses, all hosts have an associated region, each host only appears once in the database, all hosts have a latitude and longitude, the names of the monitoring hosts match the labeling of the data gathered from the monitoring host, each host has a unique IP address.</w:t>
      </w:r>
    </w:p>
    <w:p w:rsidR="004E1F15" w:rsidRPr="002D0910" w:rsidRDefault="004E1F15" w:rsidP="004E1F15">
      <w:pPr>
        <w:pStyle w:val="HTMLPreformatted"/>
        <w:numPr>
          <w:ilvl w:val="0"/>
          <w:numId w:val="6"/>
        </w:numPr>
        <w:jc w:val="both"/>
        <w:rPr>
          <w:rFonts w:ascii="Times New Roman" w:hAnsi="Times New Roman" w:cs="Times New Roman"/>
          <w:sz w:val="24"/>
          <w:szCs w:val="24"/>
        </w:rPr>
      </w:pPr>
      <w:r w:rsidRPr="002D0910">
        <w:rPr>
          <w:rFonts w:ascii="Times New Roman" w:hAnsi="Times New Roman" w:cs="Times New Roman"/>
          <w:sz w:val="24"/>
          <w:szCs w:val="24"/>
        </w:rPr>
        <w:t>The list of beacons are now generated from the database, as is the list of sites to be monitored</w:t>
      </w:r>
    </w:p>
    <w:p w:rsidR="004E1F15" w:rsidRPr="002D0910" w:rsidRDefault="004E1F15" w:rsidP="004E1F15">
      <w:pPr>
        <w:pStyle w:val="HTMLPreformatted"/>
        <w:numPr>
          <w:ilvl w:val="0"/>
          <w:numId w:val="6"/>
        </w:numPr>
        <w:jc w:val="both"/>
        <w:rPr>
          <w:rFonts w:ascii="Times New Roman" w:hAnsi="Times New Roman" w:cs="Times New Roman"/>
          <w:sz w:val="24"/>
          <w:szCs w:val="24"/>
        </w:rPr>
      </w:pPr>
      <w:r w:rsidRPr="002D0910">
        <w:rPr>
          <w:rFonts w:ascii="Times New Roman" w:hAnsi="Times New Roman" w:cs="Times New Roman"/>
          <w:sz w:val="24"/>
          <w:szCs w:val="24"/>
        </w:rPr>
        <w:t>We ping all hosts, those not responding are tested to see if they exist (i.e. they do not respond to a name service request), whether they respond to any of the common TCP ports, if so they are marked as blocking pings. If they do not ping with the IP address we try the name in case the IP address has changed.</w:t>
      </w:r>
    </w:p>
    <w:p w:rsidR="004E1F15" w:rsidRPr="002D0910" w:rsidRDefault="004E1F15" w:rsidP="004E1F15">
      <w:pPr>
        <w:pStyle w:val="HTMLPreformatted"/>
        <w:numPr>
          <w:ilvl w:val="0"/>
          <w:numId w:val="6"/>
        </w:numPr>
        <w:jc w:val="both"/>
        <w:rPr>
          <w:rFonts w:ascii="Times New Roman" w:hAnsi="Times New Roman" w:cs="Times New Roman"/>
          <w:sz w:val="24"/>
          <w:szCs w:val="24"/>
        </w:rPr>
      </w:pPr>
      <w:r w:rsidRPr="002D0910">
        <w:rPr>
          <w:rFonts w:ascii="Times New Roman" w:hAnsi="Times New Roman" w:cs="Times New Roman"/>
          <w:sz w:val="24"/>
          <w:szCs w:val="24"/>
        </w:rPr>
        <w:t>We track how long a host pair (monitor host/remote host) has not successfully pinged and whether the remote host is blocked.</w:t>
      </w:r>
    </w:p>
    <w:p w:rsidR="004E1F15" w:rsidRPr="002D0910" w:rsidRDefault="004E1F15" w:rsidP="004E1F15">
      <w:pPr>
        <w:pStyle w:val="HTMLPreformatted"/>
        <w:numPr>
          <w:ilvl w:val="0"/>
          <w:numId w:val="6"/>
        </w:numPr>
        <w:jc w:val="both"/>
        <w:rPr>
          <w:rFonts w:ascii="Times New Roman" w:hAnsi="Times New Roman" w:cs="Times New Roman"/>
          <w:sz w:val="24"/>
          <w:szCs w:val="24"/>
        </w:rPr>
      </w:pPr>
      <w:r w:rsidRPr="002D0910">
        <w:rPr>
          <w:rFonts w:ascii="Times New Roman" w:hAnsi="Times New Roman" w:cs="Times New Roman"/>
          <w:sz w:val="24"/>
          <w:szCs w:val="24"/>
        </w:rPr>
        <w:t>We keep track of how long we have been unable to gather data from each monitoring host.</w:t>
      </w:r>
    </w:p>
    <w:p w:rsidR="004E1F15" w:rsidRPr="00DD7CEF" w:rsidRDefault="004E1F15" w:rsidP="004E1F15">
      <w:pPr>
        <w:pStyle w:val="HTMLPreformatted"/>
        <w:numPr>
          <w:ilvl w:val="0"/>
          <w:numId w:val="6"/>
        </w:numPr>
        <w:jc w:val="both"/>
        <w:rPr>
          <w:rFonts w:ascii="Times New Roman" w:hAnsi="Times New Roman" w:cs="Times New Roman"/>
        </w:rPr>
      </w:pPr>
      <w:r w:rsidRPr="002D0910">
        <w:rPr>
          <w:rFonts w:ascii="Times New Roman" w:hAnsi="Times New Roman" w:cs="Times New Roman"/>
          <w:sz w:val="24"/>
          <w:szCs w:val="24"/>
        </w:rPr>
        <w:t xml:space="preserve">We also compare the minimum RTT for sites within a region with one another and look to see whether any are outside 3-4 standard deviations. This is designed to help find hosts that are not really located in a region (e.g. a web site </w:t>
      </w:r>
      <w:proofErr w:type="spellStart"/>
      <w:r w:rsidRPr="002D0910">
        <w:rPr>
          <w:rFonts w:ascii="Times New Roman" w:hAnsi="Times New Roman" w:cs="Times New Roman"/>
          <w:sz w:val="24"/>
          <w:szCs w:val="24"/>
        </w:rPr>
        <w:t>proxied</w:t>
      </w:r>
      <w:proofErr w:type="spellEnd"/>
      <w:r w:rsidRPr="002D0910">
        <w:rPr>
          <w:rFonts w:ascii="Times New Roman" w:hAnsi="Times New Roman" w:cs="Times New Roman"/>
          <w:sz w:val="24"/>
          <w:szCs w:val="24"/>
        </w:rPr>
        <w:t xml:space="preserve"> elsewhere). </w:t>
      </w:r>
    </w:p>
    <w:p w:rsidR="004E1F15" w:rsidRDefault="004E1F15" w:rsidP="004E1F15">
      <w:pPr>
        <w:pStyle w:val="HTMLPreformatted"/>
        <w:jc w:val="both"/>
        <w:rPr>
          <w:rFonts w:ascii="Times New Roman" w:hAnsi="Times New Roman" w:cs="Times New Roman"/>
          <w:sz w:val="24"/>
          <w:szCs w:val="24"/>
        </w:rPr>
      </w:pPr>
    </w:p>
    <w:p w:rsidR="004E1F15" w:rsidRDefault="004E1F15" w:rsidP="004E1F15">
      <w:pPr>
        <w:pStyle w:val="HTMLPreformatted"/>
        <w:jc w:val="both"/>
        <w:rPr>
          <w:rFonts w:ascii="Times New Roman" w:hAnsi="Times New Roman" w:cs="Times New Roman"/>
          <w:sz w:val="24"/>
          <w:szCs w:val="24"/>
        </w:rPr>
      </w:pPr>
    </w:p>
    <w:p w:rsidR="004E1F15" w:rsidRDefault="004E1F15" w:rsidP="004E1F15">
      <w:pPr>
        <w:pStyle w:val="HTMLPreformatted"/>
        <w:jc w:val="both"/>
        <w:rPr>
          <w:rFonts w:ascii="Times New Roman" w:hAnsi="Times New Roman" w:cs="Times New Roman"/>
          <w:sz w:val="24"/>
          <w:szCs w:val="24"/>
        </w:rPr>
      </w:pPr>
    </w:p>
    <w:p w:rsidR="004E1F15" w:rsidRDefault="004E1F15" w:rsidP="004E1F15">
      <w:pPr>
        <w:pStyle w:val="HTMLPreformatted"/>
        <w:jc w:val="both"/>
        <w:rPr>
          <w:rFonts w:ascii="Times New Roman" w:hAnsi="Times New Roman" w:cs="Times New Roman"/>
          <w:sz w:val="24"/>
          <w:szCs w:val="24"/>
        </w:rPr>
      </w:pPr>
    </w:p>
    <w:p w:rsidR="004E1F15" w:rsidRDefault="004E1F15" w:rsidP="004E1F15">
      <w:pPr>
        <w:pStyle w:val="HTMLPreformatted"/>
        <w:jc w:val="both"/>
        <w:rPr>
          <w:rFonts w:ascii="Times New Roman" w:hAnsi="Times New Roman" w:cs="Times New Roman"/>
          <w:sz w:val="24"/>
          <w:szCs w:val="24"/>
        </w:rPr>
      </w:pPr>
    </w:p>
    <w:p w:rsidR="004E1F15" w:rsidRDefault="004E1F15" w:rsidP="004E1F15">
      <w:pPr>
        <w:pStyle w:val="HTMLPreformatted"/>
        <w:jc w:val="both"/>
        <w:rPr>
          <w:rFonts w:ascii="Times New Roman" w:hAnsi="Times New Roman" w:cs="Times New Roman"/>
          <w:sz w:val="24"/>
          <w:szCs w:val="24"/>
        </w:rPr>
      </w:pPr>
    </w:p>
    <w:p w:rsidR="004E1F15" w:rsidRDefault="004E1F15" w:rsidP="004E1F15">
      <w:pPr>
        <w:pStyle w:val="HTMLPreformatted"/>
        <w:jc w:val="both"/>
        <w:rPr>
          <w:rFonts w:ascii="Times New Roman" w:hAnsi="Times New Roman" w:cs="Times New Roman"/>
          <w:sz w:val="24"/>
          <w:szCs w:val="24"/>
        </w:rPr>
      </w:pPr>
    </w:p>
    <w:p w:rsidR="004E1F15" w:rsidRDefault="004E1F15" w:rsidP="004E1F15">
      <w:pPr>
        <w:pStyle w:val="HTMLPreformatted"/>
        <w:jc w:val="both"/>
        <w:rPr>
          <w:rFonts w:ascii="Times New Roman" w:hAnsi="Times New Roman" w:cs="Times New Roman"/>
          <w:sz w:val="24"/>
          <w:szCs w:val="24"/>
        </w:rPr>
      </w:pPr>
    </w:p>
    <w:p w:rsidR="004E1F15" w:rsidRDefault="004E1F15" w:rsidP="004E1F15">
      <w:pPr>
        <w:pStyle w:val="HTMLPreformatted"/>
        <w:jc w:val="both"/>
        <w:rPr>
          <w:rFonts w:ascii="Times New Roman" w:hAnsi="Times New Roman" w:cs="Times New Roman"/>
          <w:sz w:val="24"/>
          <w:szCs w:val="24"/>
        </w:rPr>
      </w:pPr>
    </w:p>
    <w:p w:rsidR="004E1F15" w:rsidRDefault="004E1F15" w:rsidP="004E1F15">
      <w:pPr>
        <w:pStyle w:val="HTMLPreformatted"/>
        <w:jc w:val="both"/>
        <w:rPr>
          <w:rFonts w:ascii="Times New Roman" w:hAnsi="Times New Roman" w:cs="Times New Roman"/>
          <w:sz w:val="24"/>
          <w:szCs w:val="24"/>
        </w:rPr>
      </w:pPr>
    </w:p>
    <w:p w:rsidR="004E1F15" w:rsidRDefault="004E1F15" w:rsidP="004E1F15">
      <w:pPr>
        <w:pStyle w:val="HTMLPreformatted"/>
        <w:jc w:val="both"/>
        <w:rPr>
          <w:rFonts w:ascii="Times New Roman" w:hAnsi="Times New Roman" w:cs="Times New Roman"/>
          <w:sz w:val="24"/>
          <w:szCs w:val="24"/>
        </w:rPr>
      </w:pPr>
    </w:p>
    <w:p w:rsidR="004E1F15" w:rsidRDefault="004E1F15" w:rsidP="004E1F15">
      <w:pPr>
        <w:pStyle w:val="HTMLPreformatted"/>
        <w:jc w:val="both"/>
        <w:rPr>
          <w:rFonts w:ascii="Times New Roman" w:hAnsi="Times New Roman" w:cs="Times New Roman"/>
          <w:sz w:val="24"/>
          <w:szCs w:val="24"/>
        </w:rPr>
      </w:pPr>
    </w:p>
    <w:p w:rsidR="004E1F15" w:rsidRDefault="004E1F15" w:rsidP="004E1F15">
      <w:pPr>
        <w:pStyle w:val="HTMLPreformatted"/>
        <w:jc w:val="both"/>
        <w:rPr>
          <w:rFonts w:ascii="Times New Roman" w:hAnsi="Times New Roman" w:cs="Times New Roman"/>
          <w:sz w:val="24"/>
          <w:szCs w:val="24"/>
        </w:rPr>
      </w:pPr>
    </w:p>
    <w:p w:rsidR="004E1F15" w:rsidRDefault="004E1F15" w:rsidP="004E1F15">
      <w:pPr>
        <w:pStyle w:val="HTMLPreformatted"/>
        <w:jc w:val="both"/>
        <w:rPr>
          <w:rFonts w:ascii="Times New Roman" w:hAnsi="Times New Roman" w:cs="Times New Roman"/>
          <w:sz w:val="24"/>
          <w:szCs w:val="24"/>
        </w:rPr>
      </w:pPr>
    </w:p>
    <w:p w:rsidR="004E1F15" w:rsidRDefault="004E1F15" w:rsidP="004E1F15">
      <w:pPr>
        <w:pStyle w:val="HTMLPreformatted"/>
        <w:jc w:val="both"/>
        <w:rPr>
          <w:rFonts w:ascii="Times New Roman" w:hAnsi="Times New Roman" w:cs="Times New Roman"/>
          <w:sz w:val="24"/>
          <w:szCs w:val="24"/>
        </w:rPr>
      </w:pPr>
    </w:p>
    <w:p w:rsidR="004E1F15" w:rsidRDefault="004E1F15" w:rsidP="004E1F15">
      <w:pPr>
        <w:pStyle w:val="HTMLPreformatted"/>
        <w:jc w:val="both"/>
        <w:rPr>
          <w:rFonts w:ascii="Times New Roman" w:hAnsi="Times New Roman" w:cs="Times New Roman"/>
          <w:sz w:val="24"/>
          <w:szCs w:val="24"/>
        </w:rPr>
      </w:pPr>
    </w:p>
    <w:p w:rsidR="004E1F15" w:rsidRDefault="004E1F15" w:rsidP="004E1F15">
      <w:pPr>
        <w:pStyle w:val="HTMLPreformatted"/>
        <w:jc w:val="both"/>
        <w:rPr>
          <w:rFonts w:ascii="Times New Roman" w:hAnsi="Times New Roman" w:cs="Times New Roman"/>
          <w:sz w:val="24"/>
          <w:szCs w:val="24"/>
        </w:rPr>
      </w:pPr>
    </w:p>
    <w:p w:rsidR="004E1F15" w:rsidRPr="002D0910" w:rsidRDefault="004E1F15" w:rsidP="004E1F15">
      <w:pPr>
        <w:pStyle w:val="HTMLPreformatted"/>
        <w:jc w:val="both"/>
        <w:rPr>
          <w:rFonts w:ascii="Times New Roman" w:hAnsi="Times New Roman" w:cs="Times New Roman"/>
        </w:rPr>
      </w:pPr>
    </w:p>
    <w:p w:rsidR="004E1F15" w:rsidRPr="002D0910" w:rsidRDefault="004E1F15" w:rsidP="004E1F15">
      <w:pPr>
        <w:pStyle w:val="Heading4"/>
      </w:pPr>
      <w:bookmarkStart w:id="565" w:name="_Toc252631324"/>
      <w:proofErr w:type="spellStart"/>
      <w:r w:rsidRPr="002D0910">
        <w:lastRenderedPageBreak/>
        <w:t>PingER</w:t>
      </w:r>
      <w:proofErr w:type="spellEnd"/>
      <w:r w:rsidRPr="002D0910">
        <w:t xml:space="preserve"> Metrics Motion Charts</w:t>
      </w:r>
      <w:bookmarkEnd w:id="565"/>
    </w:p>
    <w:p w:rsidR="004E1F15" w:rsidRPr="002D0910" w:rsidRDefault="004E1F15" w:rsidP="004E1F15">
      <w:pPr>
        <w:pStyle w:val="NormalWeb"/>
        <w:jc w:val="both"/>
      </w:pPr>
      <w:r w:rsidRPr="002D0910">
        <w:t xml:space="preserve">The </w:t>
      </w:r>
      <w:hyperlink r:id="rId193" w:history="1">
        <w:proofErr w:type="spellStart"/>
        <w:r w:rsidRPr="002D0910">
          <w:rPr>
            <w:rStyle w:val="Hyperlink"/>
            <w:rFonts w:eastAsiaTheme="majorEastAsia"/>
          </w:rPr>
          <w:t>PingER</w:t>
        </w:r>
        <w:proofErr w:type="spellEnd"/>
        <w:r w:rsidRPr="002D0910">
          <w:rPr>
            <w:rStyle w:val="Hyperlink"/>
            <w:rFonts w:eastAsiaTheme="majorEastAsia"/>
          </w:rPr>
          <w:t xml:space="preserve"> metrics motion charts</w:t>
        </w:r>
      </w:hyperlink>
      <w:r w:rsidRPr="002D0910">
        <w:t xml:space="preserve"> are primarily used to visualize the trends in the Internet end-to-end performance statistics measured to about </w:t>
      </w:r>
      <w:hyperlink r:id="rId194" w:history="1">
        <w:r w:rsidRPr="002D0910">
          <w:rPr>
            <w:rStyle w:val="Hyperlink"/>
            <w:rFonts w:eastAsiaTheme="majorEastAsia"/>
          </w:rPr>
          <w:t>164 countries</w:t>
        </w:r>
      </w:hyperlink>
      <w:r w:rsidRPr="002D0910">
        <w:t xml:space="preserve"> </w:t>
      </w:r>
      <w:hyperlink r:id="rId195" w:history="1"/>
      <w:r w:rsidRPr="002D0910">
        <w:t xml:space="preserve">from the 40+ </w:t>
      </w:r>
      <w:proofErr w:type="spellStart"/>
      <w:r w:rsidRPr="002D0910">
        <w:t>PingER</w:t>
      </w:r>
      <w:proofErr w:type="spellEnd"/>
      <w:r w:rsidRPr="002D0910">
        <w:t xml:space="preserve"> </w:t>
      </w:r>
      <w:hyperlink r:id="rId196" w:history="1">
        <w:r w:rsidRPr="002D0910">
          <w:rPr>
            <w:rStyle w:val="Hyperlink"/>
            <w:rFonts w:eastAsiaTheme="majorEastAsia"/>
          </w:rPr>
          <w:t>monitoring nodes spread worldwide</w:t>
        </w:r>
      </w:hyperlink>
      <w:r w:rsidRPr="002D0910">
        <w:t xml:space="preserve">. Having gathered data since 1998, the charts enable the users to study the trends, step changes, significant improvements/degradations with the help of these </w:t>
      </w:r>
      <w:r w:rsidRPr="002D0910">
        <w:rPr>
          <w:b/>
        </w:rPr>
        <w:t>5-dimensional</w:t>
      </w:r>
      <w:r w:rsidRPr="002D0910">
        <w:t xml:space="preserve"> charts. The different sets of charts (</w:t>
      </w:r>
      <w:proofErr w:type="spellStart"/>
      <w:r w:rsidRPr="002D0910">
        <w:t>w.r.t</w:t>
      </w:r>
      <w:proofErr w:type="spellEnd"/>
      <w:r w:rsidRPr="002D0910">
        <w:t xml:space="preserve">. regions) enables the users to study the progress made by countries in comparison to their </w:t>
      </w:r>
      <w:proofErr w:type="spellStart"/>
      <w:r w:rsidRPr="002D0910">
        <w:t>neighbours</w:t>
      </w:r>
      <w:proofErr w:type="spellEnd"/>
      <w:r w:rsidRPr="002D0910">
        <w:t xml:space="preserve"> as well as the world in general. Also, the charts help in spotting unusual performance estimates.</w:t>
      </w:r>
    </w:p>
    <w:p w:rsidR="004E1F15" w:rsidRPr="002D0910" w:rsidRDefault="004E1F15" w:rsidP="004E1F15">
      <w:pPr>
        <w:spacing w:before="120"/>
        <w:jc w:val="both"/>
      </w:pPr>
      <w:r w:rsidRPr="002D0910">
        <w:t>The charts were developed using Google’s motion chart widget and can be accessed online</w:t>
      </w:r>
      <w:r>
        <w:rPr>
          <w:rStyle w:val="FootnoteReference"/>
        </w:rPr>
        <w:footnoteReference w:id="87"/>
      </w:r>
      <w:r>
        <w:t xml:space="preserve"> </w:t>
      </w:r>
      <w:r w:rsidRPr="002D0910">
        <w:t xml:space="preserve">in any flash enabled browser. </w:t>
      </w:r>
    </w:p>
    <w:p w:rsidR="004E1F15" w:rsidRPr="002D0910" w:rsidRDefault="004E1F15" w:rsidP="004E1F15">
      <w:pPr>
        <w:spacing w:before="120"/>
        <w:jc w:val="both"/>
      </w:pPr>
      <w:r w:rsidRPr="002D0910">
        <w:t xml:space="preserve">The tool presents </w:t>
      </w:r>
      <w:proofErr w:type="spellStart"/>
      <w:r w:rsidRPr="002D0910">
        <w:t>PingER</w:t>
      </w:r>
      <w:proofErr w:type="spellEnd"/>
      <w:r w:rsidRPr="002D0910">
        <w:t xml:space="preserve"> data since 1998 and has the following features:</w:t>
      </w:r>
    </w:p>
    <w:p w:rsidR="004E1F15" w:rsidRPr="002D0910" w:rsidRDefault="004E1F15" w:rsidP="004E1F15">
      <w:pPr>
        <w:numPr>
          <w:ilvl w:val="0"/>
          <w:numId w:val="24"/>
        </w:numPr>
        <w:spacing w:before="120"/>
        <w:jc w:val="both"/>
      </w:pPr>
      <w:r w:rsidRPr="002D0910">
        <w:t xml:space="preserve">Study the trends while choosing either of the metrics listed below for any of the 4 axis (x-axis, y-axis, size of the bubble, </w:t>
      </w:r>
      <w:proofErr w:type="spellStart"/>
      <w:proofErr w:type="gramStart"/>
      <w:r w:rsidRPr="002D0910">
        <w:t>colour</w:t>
      </w:r>
      <w:proofErr w:type="spellEnd"/>
      <w:proofErr w:type="gramEnd"/>
      <w:r w:rsidRPr="002D0910">
        <w:t xml:space="preserve"> of the bubble from a defined gradient). </w:t>
      </w:r>
    </w:p>
    <w:p w:rsidR="004E1F15" w:rsidRPr="002D0910" w:rsidRDefault="004E1F15" w:rsidP="004E1F15">
      <w:pPr>
        <w:numPr>
          <w:ilvl w:val="1"/>
          <w:numId w:val="24"/>
        </w:numPr>
        <w:jc w:val="both"/>
      </w:pPr>
      <w:r w:rsidRPr="002D0910">
        <w:t>Minimum Round Trip Time</w:t>
      </w:r>
    </w:p>
    <w:p w:rsidR="004E1F15" w:rsidRPr="002D0910" w:rsidRDefault="004E1F15" w:rsidP="004E1F15">
      <w:pPr>
        <w:numPr>
          <w:ilvl w:val="1"/>
          <w:numId w:val="24"/>
        </w:numPr>
        <w:jc w:val="both"/>
      </w:pPr>
      <w:r w:rsidRPr="002D0910">
        <w:t>Average Round Trip Time</w:t>
      </w:r>
    </w:p>
    <w:p w:rsidR="004E1F15" w:rsidRPr="002D0910" w:rsidRDefault="004E1F15" w:rsidP="004E1F15">
      <w:pPr>
        <w:numPr>
          <w:ilvl w:val="1"/>
          <w:numId w:val="24"/>
        </w:numPr>
        <w:jc w:val="both"/>
      </w:pPr>
      <w:r w:rsidRPr="002D0910">
        <w:t>Normalized Derived Throughput</w:t>
      </w:r>
    </w:p>
    <w:p w:rsidR="004E1F15" w:rsidRPr="002D0910" w:rsidRDefault="004E1F15" w:rsidP="004E1F15">
      <w:pPr>
        <w:numPr>
          <w:ilvl w:val="1"/>
          <w:numId w:val="24"/>
        </w:numPr>
        <w:jc w:val="both"/>
      </w:pPr>
      <w:r w:rsidRPr="002D0910">
        <w:t>Packet Loss</w:t>
      </w:r>
    </w:p>
    <w:p w:rsidR="004E1F15" w:rsidRPr="002D0910" w:rsidRDefault="004E1F15" w:rsidP="004E1F15">
      <w:pPr>
        <w:numPr>
          <w:ilvl w:val="1"/>
          <w:numId w:val="24"/>
        </w:numPr>
        <w:jc w:val="both"/>
      </w:pPr>
      <w:r w:rsidRPr="002D0910">
        <w:t>Jitter</w:t>
      </w:r>
    </w:p>
    <w:p w:rsidR="004E1F15" w:rsidRPr="002D0910" w:rsidRDefault="004E1F15" w:rsidP="004E1F15">
      <w:pPr>
        <w:numPr>
          <w:ilvl w:val="1"/>
          <w:numId w:val="24"/>
        </w:numPr>
        <w:jc w:val="both"/>
      </w:pPr>
      <w:smartTag w:uri="urn:schemas-microsoft-com:office:smarttags" w:element="place">
        <w:r w:rsidRPr="002D0910">
          <w:t>Ping</w:t>
        </w:r>
      </w:smartTag>
      <w:r w:rsidRPr="002D0910">
        <w:t xml:space="preserve"> </w:t>
      </w:r>
      <w:proofErr w:type="spellStart"/>
      <w:r w:rsidRPr="002D0910">
        <w:t>Unreachability</w:t>
      </w:r>
      <w:proofErr w:type="spellEnd"/>
    </w:p>
    <w:p w:rsidR="004E1F15" w:rsidRPr="002D0910" w:rsidRDefault="004E1F15" w:rsidP="004E1F15">
      <w:pPr>
        <w:numPr>
          <w:ilvl w:val="1"/>
          <w:numId w:val="24"/>
        </w:numPr>
        <w:jc w:val="both"/>
      </w:pPr>
      <w:r w:rsidRPr="002D0910">
        <w:t>Country Population</w:t>
      </w:r>
    </w:p>
    <w:p w:rsidR="004E1F15" w:rsidRPr="002D0910" w:rsidRDefault="004E1F15" w:rsidP="004E1F15">
      <w:pPr>
        <w:numPr>
          <w:ilvl w:val="1"/>
          <w:numId w:val="24"/>
        </w:numPr>
        <w:jc w:val="both"/>
      </w:pPr>
      <w:r w:rsidRPr="002D0910">
        <w:t>Corruption Perception Index (CPI)</w:t>
      </w:r>
    </w:p>
    <w:p w:rsidR="004E1F15" w:rsidRPr="002D0910" w:rsidRDefault="004E1F15" w:rsidP="004E1F15">
      <w:pPr>
        <w:numPr>
          <w:ilvl w:val="1"/>
          <w:numId w:val="24"/>
        </w:numPr>
        <w:jc w:val="both"/>
      </w:pPr>
      <w:r w:rsidRPr="002D0910">
        <w:t>Human Development Index (HDI)</w:t>
      </w:r>
    </w:p>
    <w:p w:rsidR="004E1F15" w:rsidRPr="002D0910" w:rsidRDefault="004E1F15" w:rsidP="004E1F15">
      <w:pPr>
        <w:numPr>
          <w:ilvl w:val="1"/>
          <w:numId w:val="24"/>
        </w:numPr>
        <w:jc w:val="both"/>
      </w:pPr>
      <w:r w:rsidRPr="002D0910">
        <w:t>Digital Opportunity Index (DOI)</w:t>
      </w:r>
      <w:r w:rsidRPr="002D0910">
        <w:rPr>
          <w:rStyle w:val="FootnoteReference"/>
        </w:rPr>
        <w:footnoteReference w:id="88"/>
      </w:r>
    </w:p>
    <w:p w:rsidR="004E1F15" w:rsidRPr="002D0910" w:rsidRDefault="004E1F15" w:rsidP="004E1F15">
      <w:pPr>
        <w:numPr>
          <w:ilvl w:val="1"/>
          <w:numId w:val="24"/>
        </w:numPr>
        <w:jc w:val="both"/>
      </w:pPr>
      <w:r w:rsidRPr="002D0910">
        <w:t>ICT Development Index (IDI)</w:t>
      </w:r>
    </w:p>
    <w:p w:rsidR="004E1F15" w:rsidRPr="002D0910" w:rsidRDefault="004E1F15" w:rsidP="004E1F15">
      <w:pPr>
        <w:numPr>
          <w:ilvl w:val="1"/>
          <w:numId w:val="24"/>
        </w:numPr>
        <w:jc w:val="both"/>
      </w:pPr>
      <w:r w:rsidRPr="002D0910">
        <w:t>Number of Internet users in the country</w:t>
      </w:r>
    </w:p>
    <w:p w:rsidR="004E1F15" w:rsidRPr="002D0910" w:rsidRDefault="004E1F15" w:rsidP="004E1F15">
      <w:pPr>
        <w:numPr>
          <w:ilvl w:val="1"/>
          <w:numId w:val="24"/>
        </w:numPr>
        <w:jc w:val="both"/>
      </w:pPr>
      <w:r w:rsidRPr="002D0910">
        <w:t>Percentage of Internet Penetration</w:t>
      </w:r>
    </w:p>
    <w:p w:rsidR="004E1F15" w:rsidRPr="002D0910" w:rsidRDefault="004E1F15" w:rsidP="004E1F15">
      <w:pPr>
        <w:numPr>
          <w:ilvl w:val="0"/>
          <w:numId w:val="24"/>
        </w:numPr>
        <w:jc w:val="both"/>
      </w:pPr>
      <w:r w:rsidRPr="002D0910">
        <w:t>The fifth axis is time. The relationship of these metrics with respect to time can be observed by playing back the motion charts.</w:t>
      </w:r>
    </w:p>
    <w:p w:rsidR="004E1F15" w:rsidRPr="002D0910" w:rsidRDefault="004E1F15" w:rsidP="004E1F15">
      <w:pPr>
        <w:numPr>
          <w:ilvl w:val="0"/>
          <w:numId w:val="24"/>
        </w:numPr>
        <w:jc w:val="both"/>
      </w:pPr>
      <w:r w:rsidRPr="002D0910">
        <w:t xml:space="preserve">Since the metrics presented are gathered by </w:t>
      </w:r>
      <w:proofErr w:type="spellStart"/>
      <w:r w:rsidRPr="002D0910">
        <w:t>PingER</w:t>
      </w:r>
      <w:proofErr w:type="spellEnd"/>
      <w:r w:rsidRPr="002D0910">
        <w:t xml:space="preserve"> at intervals of 30 </w:t>
      </w:r>
      <w:proofErr w:type="spellStart"/>
      <w:r w:rsidRPr="002D0910">
        <w:t>mins</w:t>
      </w:r>
      <w:proofErr w:type="spellEnd"/>
      <w:r w:rsidRPr="002D0910">
        <w:t>, their relationships can be studied at different granularity levels, i.e. last21days, monthly, yearly.</w:t>
      </w:r>
    </w:p>
    <w:p w:rsidR="004E1F15" w:rsidRPr="002D0910" w:rsidRDefault="004E1F15" w:rsidP="004E1F15">
      <w:pPr>
        <w:numPr>
          <w:ilvl w:val="0"/>
          <w:numId w:val="24"/>
        </w:numPr>
        <w:jc w:val="both"/>
      </w:pPr>
      <w:r w:rsidRPr="002D0910">
        <w:t>Also, the vantage point or monitoring site can be selected from the following available options:</w:t>
      </w:r>
    </w:p>
    <w:p w:rsidR="004E1F15" w:rsidRPr="002D0910" w:rsidRDefault="004E1F15" w:rsidP="004E1F15">
      <w:pPr>
        <w:numPr>
          <w:ilvl w:val="1"/>
          <w:numId w:val="24"/>
        </w:numPr>
        <w:jc w:val="both"/>
        <w:sectPr w:rsidR="004E1F15" w:rsidRPr="002D0910" w:rsidSect="004E1F15">
          <w:footerReference w:type="default" r:id="rId197"/>
          <w:pgSz w:w="12240" w:h="15840" w:code="1"/>
          <w:pgMar w:top="1440" w:right="1440" w:bottom="1440" w:left="1440" w:header="720" w:footer="720" w:gutter="0"/>
          <w:cols w:space="720"/>
          <w:docGrid w:linePitch="360"/>
        </w:sectPr>
      </w:pPr>
    </w:p>
    <w:p w:rsidR="004E1F15" w:rsidRPr="002D0910" w:rsidRDefault="004E1F15" w:rsidP="004E1F15">
      <w:pPr>
        <w:numPr>
          <w:ilvl w:val="1"/>
          <w:numId w:val="24"/>
        </w:numPr>
        <w:jc w:val="both"/>
      </w:pPr>
      <w:smartTag w:uri="urn:schemas-microsoft-com:office:smarttags" w:element="country-region">
        <w:smartTag w:uri="urn:schemas-microsoft-com:office:smarttags" w:element="place">
          <w:r w:rsidRPr="002D0910">
            <w:lastRenderedPageBreak/>
            <w:t>United States</w:t>
          </w:r>
        </w:smartTag>
      </w:smartTag>
      <w:r w:rsidRPr="002D0910">
        <w:t xml:space="preserve"> (SLAC)</w:t>
      </w:r>
    </w:p>
    <w:p w:rsidR="004E1F15" w:rsidRPr="002D0910" w:rsidRDefault="004E1F15" w:rsidP="004E1F15">
      <w:pPr>
        <w:numPr>
          <w:ilvl w:val="1"/>
          <w:numId w:val="24"/>
        </w:numPr>
        <w:jc w:val="both"/>
      </w:pPr>
      <w:smartTag w:uri="urn:schemas-microsoft-com:office:smarttags" w:element="country-region">
        <w:smartTag w:uri="urn:schemas-microsoft-com:office:smarttags" w:element="place">
          <w:r w:rsidRPr="002D0910">
            <w:t>Switzerland</w:t>
          </w:r>
        </w:smartTag>
      </w:smartTag>
      <w:r w:rsidRPr="002D0910">
        <w:t xml:space="preserve"> (CERN)</w:t>
      </w:r>
    </w:p>
    <w:p w:rsidR="004E1F15" w:rsidRPr="002D0910" w:rsidRDefault="004E1F15" w:rsidP="004E1F15">
      <w:pPr>
        <w:numPr>
          <w:ilvl w:val="1"/>
          <w:numId w:val="24"/>
        </w:numPr>
        <w:jc w:val="both"/>
      </w:pPr>
      <w:smartTag w:uri="urn:schemas-microsoft-com:office:smarttags" w:element="country-region">
        <w:smartTag w:uri="urn:schemas-microsoft-com:office:smarttags" w:element="place">
          <w:r w:rsidRPr="002D0910">
            <w:t>Italy</w:t>
          </w:r>
        </w:smartTag>
      </w:smartTag>
      <w:r w:rsidRPr="002D0910">
        <w:t xml:space="preserve"> (ICTP)</w:t>
      </w:r>
    </w:p>
    <w:p w:rsidR="004E1F15" w:rsidRPr="002D0910" w:rsidRDefault="004E1F15" w:rsidP="004E1F15">
      <w:pPr>
        <w:numPr>
          <w:ilvl w:val="1"/>
          <w:numId w:val="24"/>
        </w:numPr>
        <w:jc w:val="both"/>
      </w:pPr>
      <w:smartTag w:uri="urn:schemas-microsoft-com:office:smarttags" w:element="place">
        <w:r w:rsidRPr="002D0910">
          <w:t>Africa</w:t>
        </w:r>
      </w:smartTag>
    </w:p>
    <w:p w:rsidR="004E1F15" w:rsidRPr="002D0910" w:rsidRDefault="004E1F15" w:rsidP="004E1F15">
      <w:pPr>
        <w:numPr>
          <w:ilvl w:val="1"/>
          <w:numId w:val="24"/>
        </w:numPr>
        <w:jc w:val="both"/>
      </w:pPr>
      <w:smartTag w:uri="urn:schemas-microsoft-com:office:smarttags" w:element="country-region">
        <w:smartTag w:uri="urn:schemas-microsoft-com:office:smarttags" w:element="place">
          <w:r w:rsidRPr="002D0910">
            <w:t>Brazil</w:t>
          </w:r>
        </w:smartTag>
      </w:smartTag>
    </w:p>
    <w:p w:rsidR="004E1F15" w:rsidRPr="002D0910" w:rsidRDefault="004E1F15" w:rsidP="004E1F15">
      <w:pPr>
        <w:numPr>
          <w:ilvl w:val="1"/>
          <w:numId w:val="24"/>
        </w:numPr>
        <w:jc w:val="both"/>
      </w:pPr>
      <w:smartTag w:uri="urn:schemas-microsoft-com:office:smarttags" w:element="place">
        <w:r w:rsidRPr="002D0910">
          <w:lastRenderedPageBreak/>
          <w:t>East Asia</w:t>
        </w:r>
      </w:smartTag>
    </w:p>
    <w:p w:rsidR="004E1F15" w:rsidRPr="002D0910" w:rsidRDefault="004E1F15" w:rsidP="004E1F15">
      <w:pPr>
        <w:numPr>
          <w:ilvl w:val="1"/>
          <w:numId w:val="24"/>
        </w:numPr>
        <w:jc w:val="both"/>
      </w:pPr>
      <w:smartTag w:uri="urn:schemas-microsoft-com:office:smarttags" w:element="country-region">
        <w:smartTag w:uri="urn:schemas-microsoft-com:office:smarttags" w:element="place">
          <w:r w:rsidRPr="002D0910">
            <w:t>India</w:t>
          </w:r>
        </w:smartTag>
      </w:smartTag>
    </w:p>
    <w:p w:rsidR="004E1F15" w:rsidRPr="002D0910" w:rsidRDefault="004E1F15" w:rsidP="004E1F15">
      <w:pPr>
        <w:numPr>
          <w:ilvl w:val="1"/>
          <w:numId w:val="24"/>
        </w:numPr>
        <w:jc w:val="both"/>
      </w:pPr>
      <w:smartTag w:uri="urn:schemas-microsoft-com:office:smarttags" w:element="country-region">
        <w:smartTag w:uri="urn:schemas-microsoft-com:office:smarttags" w:element="place">
          <w:r w:rsidRPr="002D0910">
            <w:t>Pakistan</w:t>
          </w:r>
        </w:smartTag>
      </w:smartTag>
      <w:r w:rsidRPr="002D0910">
        <w:t xml:space="preserve"> (SEECS, NUST)</w:t>
      </w:r>
    </w:p>
    <w:p w:rsidR="004E1F15" w:rsidRPr="002D0910" w:rsidRDefault="004E1F15" w:rsidP="004E1F15">
      <w:pPr>
        <w:numPr>
          <w:ilvl w:val="1"/>
          <w:numId w:val="24"/>
        </w:numPr>
        <w:jc w:val="both"/>
      </w:pPr>
      <w:smartTag w:uri="urn:schemas-microsoft-com:office:smarttags" w:element="country-region">
        <w:smartTag w:uri="urn:schemas-microsoft-com:office:smarttags" w:element="place">
          <w:r w:rsidRPr="002D0910">
            <w:t>Russia</w:t>
          </w:r>
        </w:smartTag>
      </w:smartTag>
    </w:p>
    <w:p w:rsidR="004E1F15" w:rsidRPr="002D0910" w:rsidRDefault="004E1F15" w:rsidP="004E1F15">
      <w:pPr>
        <w:numPr>
          <w:ilvl w:val="0"/>
          <w:numId w:val="24"/>
        </w:numPr>
        <w:jc w:val="both"/>
        <w:sectPr w:rsidR="004E1F15" w:rsidRPr="002D0910" w:rsidSect="004E1F15">
          <w:type w:val="continuous"/>
          <w:pgSz w:w="12240" w:h="15840" w:code="1"/>
          <w:pgMar w:top="1440" w:right="1440" w:bottom="1440" w:left="1440" w:header="720" w:footer="720" w:gutter="0"/>
          <w:cols w:num="2" w:space="720" w:equalWidth="0">
            <w:col w:w="4320" w:space="720"/>
            <w:col w:w="4320"/>
          </w:cols>
          <w:docGrid w:linePitch="360"/>
        </w:sectPr>
      </w:pPr>
    </w:p>
    <w:p w:rsidR="004E1F15" w:rsidRPr="002D0910" w:rsidRDefault="004E1F15" w:rsidP="004E1F15">
      <w:pPr>
        <w:numPr>
          <w:ilvl w:val="0"/>
          <w:numId w:val="24"/>
        </w:numPr>
        <w:jc w:val="both"/>
      </w:pPr>
      <w:r w:rsidRPr="002D0910">
        <w:lastRenderedPageBreak/>
        <w:t>Similarly the monitored regions may be selected from the following options:</w:t>
      </w:r>
    </w:p>
    <w:p w:rsidR="004E1F15" w:rsidRPr="002D0910" w:rsidRDefault="004E1F15" w:rsidP="004E1F15">
      <w:pPr>
        <w:numPr>
          <w:ilvl w:val="1"/>
          <w:numId w:val="24"/>
        </w:numPr>
        <w:jc w:val="both"/>
        <w:sectPr w:rsidR="004E1F15" w:rsidRPr="002D0910" w:rsidSect="004E1F15">
          <w:type w:val="continuous"/>
          <w:pgSz w:w="12240" w:h="15840" w:code="1"/>
          <w:pgMar w:top="1440" w:right="1440" w:bottom="1440" w:left="1440" w:header="720" w:footer="720" w:gutter="0"/>
          <w:cols w:space="720"/>
          <w:docGrid w:linePitch="360"/>
        </w:sectPr>
      </w:pPr>
    </w:p>
    <w:p w:rsidR="004E1F15" w:rsidRPr="002D0910" w:rsidRDefault="004E1F15" w:rsidP="004E1F15">
      <w:pPr>
        <w:numPr>
          <w:ilvl w:val="1"/>
          <w:numId w:val="24"/>
        </w:numPr>
        <w:jc w:val="both"/>
      </w:pPr>
      <w:smartTag w:uri="urn:schemas-microsoft-com:office:smarttags" w:element="place">
        <w:r w:rsidRPr="002D0910">
          <w:lastRenderedPageBreak/>
          <w:t>Africa</w:t>
        </w:r>
      </w:smartTag>
    </w:p>
    <w:p w:rsidR="004E1F15" w:rsidRPr="002D0910" w:rsidRDefault="004E1F15" w:rsidP="004E1F15">
      <w:pPr>
        <w:numPr>
          <w:ilvl w:val="1"/>
          <w:numId w:val="24"/>
        </w:numPr>
        <w:jc w:val="both"/>
      </w:pPr>
      <w:r w:rsidRPr="002D0910">
        <w:t>Balkans</w:t>
      </w:r>
    </w:p>
    <w:p w:rsidR="004E1F15" w:rsidRPr="002D0910" w:rsidRDefault="004E1F15" w:rsidP="004E1F15">
      <w:pPr>
        <w:numPr>
          <w:ilvl w:val="1"/>
          <w:numId w:val="24"/>
        </w:numPr>
        <w:jc w:val="both"/>
      </w:pPr>
      <w:smartTag w:uri="urn:schemas-microsoft-com:office:smarttags" w:element="place">
        <w:r w:rsidRPr="002D0910">
          <w:t>Central Asia</w:t>
        </w:r>
      </w:smartTag>
    </w:p>
    <w:p w:rsidR="004E1F15" w:rsidRPr="002D0910" w:rsidRDefault="004E1F15" w:rsidP="004E1F15">
      <w:pPr>
        <w:numPr>
          <w:ilvl w:val="1"/>
          <w:numId w:val="24"/>
        </w:numPr>
        <w:jc w:val="both"/>
      </w:pPr>
      <w:smartTag w:uri="urn:schemas-microsoft-com:office:smarttags" w:element="place">
        <w:r w:rsidRPr="002D0910">
          <w:t>East Asia</w:t>
        </w:r>
      </w:smartTag>
    </w:p>
    <w:p w:rsidR="004E1F15" w:rsidRPr="002D0910" w:rsidRDefault="004E1F15" w:rsidP="004E1F15">
      <w:pPr>
        <w:numPr>
          <w:ilvl w:val="1"/>
          <w:numId w:val="24"/>
        </w:numPr>
        <w:jc w:val="both"/>
      </w:pPr>
      <w:smartTag w:uri="urn:schemas-microsoft-com:office:smarttags" w:element="place">
        <w:r w:rsidRPr="002D0910">
          <w:t>Europe</w:t>
        </w:r>
      </w:smartTag>
    </w:p>
    <w:p w:rsidR="004E1F15" w:rsidRPr="002D0910" w:rsidRDefault="004E1F15" w:rsidP="004E1F15">
      <w:pPr>
        <w:numPr>
          <w:ilvl w:val="1"/>
          <w:numId w:val="24"/>
        </w:numPr>
        <w:jc w:val="both"/>
      </w:pPr>
      <w:smartTag w:uri="urn:schemas-microsoft-com:office:smarttags" w:element="place">
        <w:r w:rsidRPr="002D0910">
          <w:t>Latin America</w:t>
        </w:r>
      </w:smartTag>
    </w:p>
    <w:p w:rsidR="004E1F15" w:rsidRPr="002D0910" w:rsidRDefault="004E1F15" w:rsidP="004E1F15">
      <w:pPr>
        <w:numPr>
          <w:ilvl w:val="1"/>
          <w:numId w:val="24"/>
        </w:numPr>
        <w:jc w:val="both"/>
      </w:pPr>
      <w:smartTag w:uri="urn:schemas-microsoft-com:office:smarttags" w:element="place">
        <w:r w:rsidRPr="002D0910">
          <w:lastRenderedPageBreak/>
          <w:t>Middle East</w:t>
        </w:r>
      </w:smartTag>
    </w:p>
    <w:p w:rsidR="004E1F15" w:rsidRPr="002D0910" w:rsidRDefault="004E1F15" w:rsidP="004E1F15">
      <w:pPr>
        <w:numPr>
          <w:ilvl w:val="1"/>
          <w:numId w:val="24"/>
        </w:numPr>
        <w:jc w:val="both"/>
      </w:pPr>
      <w:smartTag w:uri="urn:schemas-microsoft-com:office:smarttags" w:element="place">
        <w:r w:rsidRPr="002D0910">
          <w:t>North America</w:t>
        </w:r>
      </w:smartTag>
    </w:p>
    <w:p w:rsidR="004E1F15" w:rsidRPr="002D0910" w:rsidRDefault="004E1F15" w:rsidP="004E1F15">
      <w:pPr>
        <w:numPr>
          <w:ilvl w:val="1"/>
          <w:numId w:val="24"/>
        </w:numPr>
        <w:jc w:val="both"/>
      </w:pPr>
      <w:smartTag w:uri="urn:schemas-microsoft-com:office:smarttags" w:element="place">
        <w:r w:rsidRPr="002D0910">
          <w:t>Oceania</w:t>
        </w:r>
      </w:smartTag>
    </w:p>
    <w:p w:rsidR="004E1F15" w:rsidRPr="002D0910" w:rsidRDefault="004E1F15" w:rsidP="004E1F15">
      <w:pPr>
        <w:numPr>
          <w:ilvl w:val="1"/>
          <w:numId w:val="24"/>
        </w:numPr>
        <w:jc w:val="both"/>
      </w:pPr>
      <w:smartTag w:uri="urn:schemas-microsoft-com:office:smarttags" w:element="place">
        <w:r w:rsidRPr="002D0910">
          <w:t>South East Asia</w:t>
        </w:r>
      </w:smartTag>
    </w:p>
    <w:p w:rsidR="004E1F15" w:rsidRPr="002D0910" w:rsidRDefault="004E1F15" w:rsidP="004E1F15">
      <w:pPr>
        <w:numPr>
          <w:ilvl w:val="1"/>
          <w:numId w:val="24"/>
        </w:numPr>
        <w:jc w:val="both"/>
      </w:pPr>
      <w:smartTag w:uri="urn:schemas-microsoft-com:office:smarttags" w:element="place">
        <w:r w:rsidRPr="002D0910">
          <w:t>South Asia</w:t>
        </w:r>
      </w:smartTag>
    </w:p>
    <w:p w:rsidR="004E1F15" w:rsidRPr="002D0910" w:rsidRDefault="004E1F15" w:rsidP="004E1F15">
      <w:pPr>
        <w:spacing w:before="120"/>
        <w:jc w:val="both"/>
        <w:sectPr w:rsidR="004E1F15" w:rsidRPr="002D0910" w:rsidSect="004E1F15">
          <w:type w:val="continuous"/>
          <w:pgSz w:w="12240" w:h="15840" w:code="1"/>
          <w:pgMar w:top="1440" w:right="1440" w:bottom="1440" w:left="1440" w:header="720" w:footer="720" w:gutter="0"/>
          <w:cols w:num="2" w:space="720" w:equalWidth="0">
            <w:col w:w="4320" w:space="720"/>
            <w:col w:w="4320"/>
          </w:cols>
          <w:docGrid w:linePitch="360"/>
        </w:sectPr>
      </w:pPr>
    </w:p>
    <w:p w:rsidR="004E1F15" w:rsidRPr="002D0910" w:rsidRDefault="004E1F15" w:rsidP="004E1F15">
      <w:pPr>
        <w:spacing w:before="120"/>
        <w:jc w:val="both"/>
      </w:pPr>
      <w:r>
        <w:lastRenderedPageBreak/>
        <w:t>Figure 58</w:t>
      </w:r>
      <w:r w:rsidRPr="002D0910">
        <w:t xml:space="preserve"> shows a screen snapshot of motion charts as presenting performance metrics as measured from SLAC to the world.</w:t>
      </w:r>
    </w:p>
    <w:p w:rsidR="004E1F15" w:rsidRPr="002D0910" w:rsidRDefault="004E1F15" w:rsidP="004E1F15">
      <w:pPr>
        <w:spacing w:before="120"/>
        <w:jc w:val="both"/>
      </w:pPr>
    </w:p>
    <w:p w:rsidR="004E1F15" w:rsidRPr="002D0910" w:rsidRDefault="004E1F15" w:rsidP="004E1F15">
      <w:pPr>
        <w:keepNext/>
        <w:jc w:val="center"/>
      </w:pPr>
      <w:r>
        <w:rPr>
          <w:noProof/>
          <w:lang w:eastAsia="en-US"/>
        </w:rPr>
        <w:drawing>
          <wp:inline distT="0" distB="0" distL="0" distR="0">
            <wp:extent cx="5943600" cy="3867150"/>
            <wp:effectExtent l="19050" t="0" r="0" b="0"/>
            <wp:docPr id="71" name="Picture 71" descr="nthru-vs-doi-2010-with-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nthru-vs-doi-2010-with-labels"/>
                    <pic:cNvPicPr>
                      <a:picLocks noChangeAspect="1" noChangeArrowheads="1"/>
                    </pic:cNvPicPr>
                  </pic:nvPicPr>
                  <pic:blipFill>
                    <a:blip r:embed="rId198" cstate="print"/>
                    <a:srcRect/>
                    <a:stretch>
                      <a:fillRect/>
                    </a:stretch>
                  </pic:blipFill>
                  <pic:spPr bwMode="auto">
                    <a:xfrm>
                      <a:off x="0" y="0"/>
                      <a:ext cx="5943600" cy="3867150"/>
                    </a:xfrm>
                    <a:prstGeom prst="rect">
                      <a:avLst/>
                    </a:prstGeom>
                    <a:noFill/>
                    <a:ln w="9525">
                      <a:noFill/>
                      <a:miter lim="800000"/>
                      <a:headEnd/>
                      <a:tailEnd/>
                    </a:ln>
                  </pic:spPr>
                </pic:pic>
              </a:graphicData>
            </a:graphic>
          </wp:inline>
        </w:drawing>
      </w:r>
    </w:p>
    <w:p w:rsidR="004E1F15" w:rsidRPr="0038457F" w:rsidRDefault="004E1F15" w:rsidP="004E1F15">
      <w:pPr>
        <w:pStyle w:val="Caption"/>
        <w:jc w:val="center"/>
      </w:pPr>
      <w:r w:rsidRPr="002D0910">
        <w:t xml:space="preserve">Figure </w:t>
      </w:r>
      <w:r w:rsidR="00893804">
        <w:fldChar w:fldCharType="begin"/>
      </w:r>
      <w:r w:rsidR="003A7435">
        <w:instrText xml:space="preserve"> SEQ Figure \* ARABIC </w:instrText>
      </w:r>
      <w:r w:rsidR="00893804">
        <w:fldChar w:fldCharType="separate"/>
      </w:r>
      <w:r w:rsidR="00536FA4">
        <w:rPr>
          <w:noProof/>
        </w:rPr>
        <w:t>67</w:t>
      </w:r>
      <w:r w:rsidR="00893804">
        <w:rPr>
          <w:noProof/>
        </w:rPr>
        <w:fldChar w:fldCharType="end"/>
      </w:r>
      <w:r w:rsidRPr="002D0910">
        <w:t xml:space="preserve">: </w:t>
      </w:r>
      <w:proofErr w:type="spellStart"/>
      <w:r w:rsidRPr="002D0910">
        <w:t>PingER</w:t>
      </w:r>
      <w:proofErr w:type="spellEnd"/>
      <w:r w:rsidRPr="002D0910">
        <w:t xml:space="preserve"> Performance Metrics Charts</w:t>
      </w:r>
    </w:p>
    <w:p w:rsidR="004E1F15" w:rsidRPr="0038457F" w:rsidRDefault="004E1F15" w:rsidP="004E1F15">
      <w:pPr>
        <w:pStyle w:val="Caption"/>
        <w:jc w:val="center"/>
      </w:pPr>
    </w:p>
    <w:p w:rsidR="004E1F15" w:rsidRPr="0038457F" w:rsidRDefault="004E1F15" w:rsidP="004E1F15"/>
    <w:p w:rsidR="004E1F15" w:rsidRDefault="004E1F15" w:rsidP="004E1F15"/>
    <w:p w:rsidR="00585592" w:rsidRDefault="00585592"/>
    <w:sectPr w:rsidR="00585592" w:rsidSect="004E1F15">
      <w:type w:val="continuous"/>
      <w:pgSz w:w="12240" w:h="15840" w:code="1"/>
      <w:pgMar w:top="1440" w:right="1440" w:bottom="1440" w:left="1440"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76" w:author="cottrell" w:date="2012-01-10T22:41:00Z" w:initials="c">
    <w:p w:rsidR="004549F9" w:rsidRDefault="004549F9">
      <w:pPr>
        <w:pStyle w:val="CommentText"/>
      </w:pPr>
      <w:r>
        <w:rPr>
          <w:rStyle w:val="CommentReference"/>
        </w:rPr>
        <w:annotationRef/>
      </w:r>
      <w:r>
        <w:t xml:space="preserve">Europe, Africa and some others appears to be missing (i.e. not in the legend). It also needs the </w:t>
      </w:r>
      <w:proofErr w:type="spellStart"/>
      <w:r>
        <w:t>PingER</w:t>
      </w:r>
      <w:proofErr w:type="spellEnd"/>
      <w:r>
        <w:t xml:space="preserve"> watermark.</w:t>
      </w:r>
    </w:p>
  </w:comment>
  <w:comment w:id="108" w:author="cottrell" w:date="2012-01-10T22:55:00Z" w:initials="c">
    <w:p w:rsidR="004549F9" w:rsidRDefault="004549F9">
      <w:pPr>
        <w:pStyle w:val="CommentText"/>
      </w:pPr>
      <w:r>
        <w:rPr>
          <w:rStyle w:val="CommentReference"/>
        </w:rPr>
        <w:annotationRef/>
      </w:r>
      <w:r>
        <w:t>You are missing the top yellow line showing a 20% performance improvement/year</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0F0A" w:rsidRDefault="007C0F0A" w:rsidP="004E1F15">
      <w:r>
        <w:separator/>
      </w:r>
    </w:p>
  </w:endnote>
  <w:endnote w:type="continuationSeparator" w:id="0">
    <w:p w:rsidR="007C0F0A" w:rsidRDefault="007C0F0A" w:rsidP="004E1F15">
      <w:r>
        <w:continuationSeparator/>
      </w:r>
    </w:p>
  </w:endnote>
  <w:endnote w:id="1">
    <w:p w:rsidR="004549F9" w:rsidRDefault="004549F9" w:rsidP="004E1F15">
      <w:pPr>
        <w:pStyle w:val="EndnoteText"/>
      </w:pPr>
      <w:r>
        <w:rPr>
          <w:rStyle w:val="EndnoteReference"/>
        </w:rPr>
        <w:endnoteRef/>
      </w:r>
      <w:r>
        <w:t xml:space="preserve"> Pakistani Case Study 2010, see </w:t>
      </w:r>
      <w:hyperlink r:id="rId1" w:history="1">
        <w:r>
          <w:rPr>
            <w:rStyle w:val="Hyperlink"/>
          </w:rPr>
          <w:t>https://confluence.slac.stanford.edu/display/IEPM/Pakistani+Case+Study+2010-2011</w:t>
        </w:r>
      </w:hyperlink>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9F9" w:rsidRDefault="004549F9">
    <w:pPr>
      <w:pStyle w:val="Footer"/>
      <w:jc w:val="center"/>
    </w:pPr>
    <w:fldSimple w:instr=" PAGE   \* MERGEFORMAT ">
      <w:r w:rsidR="005E4CE7">
        <w:rPr>
          <w:noProof/>
        </w:rPr>
        <w:t>28</w:t>
      </w:r>
    </w:fldSimple>
  </w:p>
  <w:p w:rsidR="004549F9" w:rsidRDefault="004549F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0F0A" w:rsidRDefault="007C0F0A" w:rsidP="004E1F15">
      <w:r>
        <w:separator/>
      </w:r>
    </w:p>
  </w:footnote>
  <w:footnote w:type="continuationSeparator" w:id="0">
    <w:p w:rsidR="007C0F0A" w:rsidRDefault="007C0F0A" w:rsidP="004E1F15">
      <w:r>
        <w:continuationSeparator/>
      </w:r>
    </w:p>
  </w:footnote>
  <w:footnote w:id="1">
    <w:p w:rsidR="004549F9" w:rsidRDefault="004549F9" w:rsidP="004E1F15">
      <w:pPr>
        <w:pStyle w:val="FootnoteText"/>
      </w:pPr>
      <w:r>
        <w:rPr>
          <w:rStyle w:val="FootnoteReference"/>
        </w:rPr>
        <w:footnoteRef/>
      </w:r>
      <w:r>
        <w:t xml:space="preserve"> Since North America officially includes </w:t>
      </w:r>
      <w:smartTag w:uri="urn:schemas-microsoft-com:office:smarttags" w:element="country-region">
        <w:r>
          <w:t>Mexico</w:t>
        </w:r>
      </w:smartTag>
      <w:r>
        <w:t xml:space="preserve">, the Encyclopedia Britannica recommendation is to use the terminology Anglo America (US + </w:t>
      </w:r>
      <w:smartTag w:uri="urn:schemas-microsoft-com:office:smarttags" w:element="place">
        <w:smartTag w:uri="urn:schemas-microsoft-com:office:smarttags" w:element="country-region">
          <w:r>
            <w:t>Canada</w:t>
          </w:r>
        </w:smartTag>
      </w:smartTag>
      <w:r>
        <w:t>).  However, in this document North America is taken to mean the U.S. and Canada.</w:t>
      </w:r>
    </w:p>
  </w:footnote>
  <w:footnote w:id="2">
    <w:p w:rsidR="004549F9" w:rsidRDefault="004549F9" w:rsidP="004E1F15">
      <w:pPr>
        <w:pStyle w:val="FootnoteText"/>
      </w:pPr>
      <w:r>
        <w:rPr>
          <w:rStyle w:val="FootnoteReference"/>
        </w:rPr>
        <w:footnoteRef/>
      </w:r>
      <w:r>
        <w:t xml:space="preserve"> Internet World Statistics available at </w:t>
      </w:r>
      <w:hyperlink r:id="rId1" w:history="1">
        <w:r w:rsidRPr="00BC3B4E">
          <w:rPr>
            <w:rStyle w:val="Hyperlink"/>
            <w:rFonts w:eastAsiaTheme="majorEastAsia"/>
          </w:rPr>
          <w:t>http://www.internetworldstats.com/stats1.htm</w:t>
        </w:r>
      </w:hyperlink>
      <w:r>
        <w:t xml:space="preserve">  </w:t>
      </w:r>
    </w:p>
  </w:footnote>
  <w:footnote w:id="3">
    <w:p w:rsidR="004549F9" w:rsidRDefault="004549F9" w:rsidP="004E1F15">
      <w:pPr>
        <w:pStyle w:val="FootnoteText"/>
      </w:pPr>
      <w:r>
        <w:rPr>
          <w:rStyle w:val="FootnoteReference"/>
        </w:rPr>
        <w:footnoteRef/>
      </w:r>
      <w:r>
        <w:t xml:space="preserve"> Ian Moore, comment in </w:t>
      </w:r>
      <w:hyperlink r:id="rId2" w:history="1">
        <w:r w:rsidRPr="00121E07">
          <w:rPr>
            <w:rStyle w:val="Hyperlink"/>
            <w:rFonts w:eastAsiaTheme="majorEastAsia"/>
          </w:rPr>
          <w:t>http://manypossibilities.net/african-undersea-cables/</w:t>
        </w:r>
      </w:hyperlink>
      <w:r>
        <w:t xml:space="preserve"> </w:t>
      </w:r>
    </w:p>
  </w:footnote>
  <w:footnote w:id="4">
    <w:p w:rsidR="004549F9" w:rsidRDefault="004549F9" w:rsidP="004E1F15">
      <w:pPr>
        <w:pStyle w:val="FootnoteText"/>
      </w:pPr>
      <w:r>
        <w:rPr>
          <w:rStyle w:val="FootnoteReference"/>
        </w:rPr>
        <w:footnoteRef/>
      </w:r>
      <w:r>
        <w:t xml:space="preserve"> A host is considered unreachable when none of the pings sent to </w:t>
      </w:r>
      <w:proofErr w:type="spellStart"/>
      <w:r>
        <w:t>it</w:t>
      </w:r>
      <w:proofErr w:type="spellEnd"/>
      <w:r>
        <w:t xml:space="preserve"> there is no response to any of the pings sent to it.</w:t>
      </w:r>
    </w:p>
  </w:footnote>
  <w:footnote w:id="5">
    <w:p w:rsidR="004549F9" w:rsidRDefault="004549F9" w:rsidP="004E1F15">
      <w:pPr>
        <w:pStyle w:val="FootnoteText"/>
      </w:pPr>
      <w:r>
        <w:rPr>
          <w:rStyle w:val="FootnoteReference"/>
        </w:rPr>
        <w:footnoteRef/>
      </w:r>
      <w:r>
        <w:t xml:space="preserve"> </w:t>
      </w:r>
      <w:proofErr w:type="spellStart"/>
      <w:r>
        <w:t>MonALISA</w:t>
      </w:r>
      <w:proofErr w:type="spellEnd"/>
      <w:r>
        <w:t>, see http://</w:t>
      </w:r>
      <w:r w:rsidRPr="001F20E9">
        <w:t xml:space="preserve"> monalisa.caltech.edu</w:t>
      </w:r>
    </w:p>
  </w:footnote>
  <w:footnote w:id="6">
    <w:p w:rsidR="004549F9" w:rsidRDefault="004549F9" w:rsidP="004E1F15">
      <w:pPr>
        <w:pStyle w:val="FootnoteText"/>
      </w:pPr>
      <w:r>
        <w:rPr>
          <w:rStyle w:val="FootnoteReference"/>
        </w:rPr>
        <w:footnoteRef/>
      </w:r>
      <w:r>
        <w:t xml:space="preserve"> </w:t>
      </w:r>
      <w:proofErr w:type="spellStart"/>
      <w:r>
        <w:t>Pathload</w:t>
      </w:r>
      <w:proofErr w:type="spellEnd"/>
      <w:r>
        <w:t xml:space="preserve">, see </w:t>
      </w:r>
      <w:hyperlink r:id="rId3" w:history="1">
        <w:r w:rsidRPr="00325CEB">
          <w:rPr>
            <w:rStyle w:val="Hyperlink"/>
            <w:rFonts w:eastAsiaTheme="majorEastAsia"/>
          </w:rPr>
          <w:t>http://www.cc.gatech.edu/fac/Constantinos.Dovrolis/bw-est/pathload.html</w:t>
        </w:r>
      </w:hyperlink>
    </w:p>
  </w:footnote>
  <w:footnote w:id="7">
    <w:p w:rsidR="004549F9" w:rsidRDefault="004549F9" w:rsidP="004E1F15">
      <w:pPr>
        <w:pStyle w:val="FootnoteText"/>
      </w:pPr>
      <w:r>
        <w:rPr>
          <w:rStyle w:val="FootnoteReference"/>
        </w:rPr>
        <w:footnoteRef/>
      </w:r>
      <w:r>
        <w:t xml:space="preserve"> What is </w:t>
      </w:r>
      <w:proofErr w:type="spellStart"/>
      <w:r>
        <w:t>perfSONAR</w:t>
      </w:r>
      <w:proofErr w:type="spellEnd"/>
      <w:r>
        <w:t xml:space="preserve"> available at  </w:t>
      </w:r>
      <w:r w:rsidRPr="00703E28">
        <w:t>http://www.perfsonar.net/</w:t>
      </w:r>
    </w:p>
  </w:footnote>
  <w:footnote w:id="8">
    <w:p w:rsidR="004549F9" w:rsidRDefault="004549F9" w:rsidP="004E1F15">
      <w:pPr>
        <w:pStyle w:val="FootnoteText"/>
      </w:pPr>
      <w:r>
        <w:rPr>
          <w:rStyle w:val="FootnoteReference"/>
        </w:rPr>
        <w:footnoteRef/>
      </w:r>
      <w:r>
        <w:t xml:space="preserve"> </w:t>
      </w:r>
      <w:proofErr w:type="spellStart"/>
      <w:r>
        <w:t>Iperf</w:t>
      </w:r>
      <w:proofErr w:type="spellEnd"/>
      <w:r>
        <w:t xml:space="preserve"> home page is available at </w:t>
      </w:r>
      <w:r w:rsidRPr="001F20E9">
        <w:t>http://dast.nlanr.net/Projects/Iperf/</w:t>
      </w:r>
    </w:p>
  </w:footnote>
  <w:footnote w:id="9">
    <w:p w:rsidR="004549F9" w:rsidRDefault="004549F9" w:rsidP="004E1F15">
      <w:pPr>
        <w:pStyle w:val="FootnoteText"/>
      </w:pPr>
      <w:r>
        <w:rPr>
          <w:rStyle w:val="FootnoteReference"/>
        </w:rPr>
        <w:footnoteRef/>
      </w:r>
      <w:r>
        <w:t xml:space="preserve"> </w:t>
      </w:r>
      <w:proofErr w:type="gramStart"/>
      <w:r w:rsidRPr="00D412DC">
        <w:t xml:space="preserve">"The </w:t>
      </w:r>
      <w:proofErr w:type="spellStart"/>
      <w:r w:rsidRPr="00D412DC">
        <w:t>GridFTP</w:t>
      </w:r>
      <w:proofErr w:type="spellEnd"/>
      <w:r w:rsidRPr="00D412DC">
        <w:t xml:space="preserve"> Protocol </w:t>
      </w:r>
      <w:proofErr w:type="spellStart"/>
      <w:r w:rsidRPr="00D412DC">
        <w:t>Protocol</w:t>
      </w:r>
      <w:proofErr w:type="spellEnd"/>
      <w:r w:rsidRPr="00D412DC">
        <w:t xml:space="preserve"> and Software".</w:t>
      </w:r>
      <w:proofErr w:type="gramEnd"/>
      <w:r w:rsidRPr="00D412DC">
        <w:t xml:space="preserve"> Available http://www.globus.org/datagrid/gridftp.html </w:t>
      </w:r>
      <w:r>
        <w:t xml:space="preserve">and also see </w:t>
      </w:r>
      <w:hyperlink r:id="rId4" w:history="1">
        <w:r w:rsidRPr="001721D0">
          <w:rPr>
            <w:rStyle w:val="Hyperlink"/>
            <w:rFonts w:eastAsiaTheme="majorEastAsia"/>
          </w:rPr>
          <w:t>http://en.wikipedia.org/wiki/GridFTP</w:t>
        </w:r>
      </w:hyperlink>
    </w:p>
  </w:footnote>
  <w:footnote w:id="10">
    <w:p w:rsidR="004549F9" w:rsidRDefault="004549F9" w:rsidP="004E1F15">
      <w:pPr>
        <w:pStyle w:val="FootnoteText"/>
      </w:pPr>
      <w:r>
        <w:rPr>
          <w:rStyle w:val="FootnoteReference"/>
        </w:rPr>
        <w:footnoteRef/>
      </w:r>
      <w:r>
        <w:t xml:space="preserve"> Mean Opinion Score see </w:t>
      </w:r>
      <w:hyperlink r:id="rId5" w:history="1">
        <w:r>
          <w:rPr>
            <w:rStyle w:val="Hyperlink"/>
            <w:rFonts w:eastAsiaTheme="majorEastAsia"/>
          </w:rPr>
          <w:t>http://en.wikipedia.org/wiki/Mean_opinion_score</w:t>
        </w:r>
      </w:hyperlink>
    </w:p>
  </w:footnote>
  <w:footnote w:id="11">
    <w:p w:rsidR="004549F9" w:rsidRDefault="004549F9" w:rsidP="004E1F15">
      <w:pPr>
        <w:pStyle w:val="FootnoteText"/>
      </w:pPr>
      <w:r>
        <w:rPr>
          <w:rStyle w:val="FootnoteReference"/>
        </w:rPr>
        <w:footnoteRef/>
      </w:r>
      <w:r>
        <w:t xml:space="preserve"> The speed of light in </w:t>
      </w:r>
      <w:proofErr w:type="spellStart"/>
      <w:r>
        <w:t>fibre</w:t>
      </w:r>
      <w:proofErr w:type="spellEnd"/>
      <w:r>
        <w:t xml:space="preserve"> or copper is ~ 100km/</w:t>
      </w:r>
      <w:proofErr w:type="spellStart"/>
      <w:r>
        <w:t>ms.</w:t>
      </w:r>
      <w:proofErr w:type="spellEnd"/>
      <w:r>
        <w:t xml:space="preserve"> Knowing the distance (d) between the two hosts then </w:t>
      </w:r>
      <w:proofErr w:type="gramStart"/>
      <w:r>
        <w:t>d(</w:t>
      </w:r>
      <w:proofErr w:type="gramEnd"/>
      <w:r>
        <w:t>km)=alpha*</w:t>
      </w:r>
      <w:proofErr w:type="spellStart"/>
      <w:r>
        <w:t>min_RTT</w:t>
      </w:r>
      <w:proofErr w:type="spellEnd"/>
      <w:r>
        <w:t xml:space="preserve">(ms) 100(km/ms), where  we use the </w:t>
      </w:r>
      <w:proofErr w:type="spellStart"/>
      <w:r>
        <w:t>min_RTT</w:t>
      </w:r>
      <w:proofErr w:type="spellEnd"/>
      <w:r>
        <w:t xml:space="preserve"> to minimize the effects of queuing and  alpha accounts for the extra delays caused by network equipment (routers/switches etc.) and the indirectness of the path.  The latter has the major impact on most long distance backbones. Typical values of alpha as seen by the TULIP project for reasonably direct paths are about 0.4.</w:t>
      </w:r>
    </w:p>
  </w:footnote>
  <w:footnote w:id="12">
    <w:p w:rsidR="004549F9" w:rsidRDefault="004549F9" w:rsidP="004E1F15">
      <w:pPr>
        <w:pStyle w:val="FootnoteText"/>
      </w:pPr>
      <w:r>
        <w:rPr>
          <w:rStyle w:val="FootnoteReference"/>
        </w:rPr>
        <w:footnoteRef/>
      </w:r>
      <w:r>
        <w:t xml:space="preserve"> ICFA/SCIC Monitoring Working Group’s Annual Reports, see </w:t>
      </w:r>
      <w:hyperlink r:id="rId6" w:anchor="annual" w:history="1">
        <w:r>
          <w:rPr>
            <w:rStyle w:val="Hyperlink"/>
            <w:rFonts w:eastAsiaTheme="majorEastAsia"/>
          </w:rPr>
          <w:t>http://www.slac.stanford.edu/xorg/icfa/scic-netmon/#annual</w:t>
        </w:r>
      </w:hyperlink>
    </w:p>
  </w:footnote>
  <w:footnote w:id="13">
    <w:p w:rsidR="004549F9" w:rsidRDefault="004549F9" w:rsidP="004E1F15">
      <w:pPr>
        <w:pStyle w:val="FootnoteText"/>
      </w:pPr>
      <w:r>
        <w:rPr>
          <w:rStyle w:val="FootnoteReference"/>
        </w:rPr>
        <w:footnoteRef/>
      </w:r>
      <w:r>
        <w:t xml:space="preserve"> Quantifying the Worldwide Digital Divide: the Emergence of Africa, see </w:t>
      </w:r>
      <w:hyperlink r:id="rId7" w:history="1">
        <w:r w:rsidRPr="00B3515E">
          <w:rPr>
            <w:rStyle w:val="Hyperlink"/>
            <w:rFonts w:eastAsiaTheme="majorEastAsia"/>
          </w:rPr>
          <w:t>http://www.slac.stanford.edu/grp/scs/net/talk11/aps-apr11.pptx</w:t>
        </w:r>
      </w:hyperlink>
      <w:r>
        <w:t xml:space="preserve"> </w:t>
      </w:r>
    </w:p>
  </w:footnote>
  <w:footnote w:id="14">
    <w:p w:rsidR="004549F9" w:rsidRDefault="004549F9" w:rsidP="004E1F15">
      <w:pPr>
        <w:pStyle w:val="FootnoteText"/>
      </w:pPr>
      <w:r>
        <w:rPr>
          <w:rStyle w:val="FootnoteReference"/>
        </w:rPr>
        <w:footnoteRef/>
      </w:r>
      <w:r>
        <w:t xml:space="preserve"> </w:t>
      </w:r>
      <w:proofErr w:type="spellStart"/>
      <w:r>
        <w:t>PingER</w:t>
      </w:r>
      <w:proofErr w:type="spellEnd"/>
      <w:r>
        <w:t xml:space="preserve"> End to End Internet Measurements: What we Learn, see </w:t>
      </w:r>
      <w:hyperlink r:id="rId8" w:history="1">
        <w:r w:rsidRPr="00B3515E">
          <w:rPr>
            <w:rStyle w:val="Hyperlink"/>
            <w:rFonts w:eastAsiaTheme="majorEastAsia"/>
          </w:rPr>
          <w:t>http://www.slac.stanford.edu/grp/scs/net/talk11/icann-mar11.pptx</w:t>
        </w:r>
      </w:hyperlink>
      <w:r>
        <w:t xml:space="preserve"> </w:t>
      </w:r>
    </w:p>
  </w:footnote>
  <w:footnote w:id="15">
    <w:p w:rsidR="004549F9" w:rsidRDefault="004549F9" w:rsidP="004E1F15">
      <w:pPr>
        <w:pStyle w:val="FootnoteText"/>
      </w:pPr>
      <w:r>
        <w:rPr>
          <w:rStyle w:val="FootnoteReference"/>
        </w:rPr>
        <w:footnoteRef/>
      </w:r>
      <w:r>
        <w:t xml:space="preserve"> Quantifying the Worldwide Digital Divide: the Emergence of Africa, see </w:t>
      </w:r>
      <w:hyperlink r:id="rId9" w:history="1">
        <w:r w:rsidRPr="00B3515E">
          <w:rPr>
            <w:rStyle w:val="Hyperlink"/>
            <w:rFonts w:eastAsiaTheme="majorEastAsia"/>
          </w:rPr>
          <w:t>http://www.slac.stanford.edu/grp/scs/net/talk11/africa-sep11.pptx</w:t>
        </w:r>
      </w:hyperlink>
      <w:r>
        <w:t xml:space="preserve"> </w:t>
      </w:r>
    </w:p>
  </w:footnote>
  <w:footnote w:id="16">
    <w:p w:rsidR="004549F9" w:rsidRDefault="004549F9" w:rsidP="004E1F15">
      <w:pPr>
        <w:pStyle w:val="FootnoteText"/>
      </w:pPr>
      <w:r>
        <w:rPr>
          <w:rStyle w:val="FootnoteReference"/>
        </w:rPr>
        <w:footnoteRef/>
      </w:r>
      <w:r>
        <w:t xml:space="preserve"> Table of Contents of Lectures, see </w:t>
      </w:r>
      <w:hyperlink r:id="rId10" w:history="1">
        <w:r w:rsidRPr="00B3515E">
          <w:rPr>
            <w:rStyle w:val="Hyperlink"/>
            <w:rFonts w:eastAsiaTheme="majorEastAsia"/>
          </w:rPr>
          <w:t>http://www.slac.stanford.edu/grp/scs/net/talk11/kinshasa-toc.docx</w:t>
        </w:r>
      </w:hyperlink>
      <w:r>
        <w:t xml:space="preserve"> </w:t>
      </w:r>
    </w:p>
  </w:footnote>
  <w:footnote w:id="17">
    <w:p w:rsidR="004549F9" w:rsidRDefault="004549F9" w:rsidP="004E1F15">
      <w:pPr>
        <w:pStyle w:val="FootnoteText"/>
      </w:pPr>
      <w:r>
        <w:rPr>
          <w:rStyle w:val="FootnoteReference"/>
        </w:rPr>
        <w:footnoteRef/>
      </w:r>
      <w:r>
        <w:t xml:space="preserve"> An Introduction to </w:t>
      </w:r>
      <w:proofErr w:type="spellStart"/>
      <w:r>
        <w:t>PingER</w:t>
      </w:r>
      <w:proofErr w:type="spellEnd"/>
      <w:r>
        <w:t xml:space="preserve"> motion charts, see </w:t>
      </w:r>
      <w:hyperlink r:id="rId11" w:history="1">
        <w:r>
          <w:rPr>
            <w:rStyle w:val="Hyperlink"/>
            <w:rFonts w:eastAsiaTheme="majorEastAsia"/>
          </w:rPr>
          <w:t>http://www.youtube.com/watch?v=vK7UOpTskyg</w:t>
        </w:r>
      </w:hyperlink>
    </w:p>
  </w:footnote>
  <w:footnote w:id="18">
    <w:p w:rsidR="004549F9" w:rsidRDefault="004549F9" w:rsidP="004E1F15">
      <w:pPr>
        <w:pStyle w:val="FootnoteText"/>
      </w:pPr>
      <w:r>
        <w:rPr>
          <w:rStyle w:val="FootnoteReference"/>
        </w:rPr>
        <w:footnoteRef/>
      </w:r>
      <w:r>
        <w:t xml:space="preserve"> </w:t>
      </w:r>
      <w:proofErr w:type="spellStart"/>
      <w:r>
        <w:t>PingER</w:t>
      </w:r>
      <w:proofErr w:type="spellEnd"/>
      <w:r>
        <w:t xml:space="preserve"> Map, see </w:t>
      </w:r>
      <w:hyperlink r:id="rId12" w:history="1">
        <w:r>
          <w:rPr>
            <w:rStyle w:val="Hyperlink"/>
            <w:rFonts w:eastAsiaTheme="majorEastAsia"/>
          </w:rPr>
          <w:t>http://www-wanmon.slac.stanford.edu/wan-mon/viper/pinger-coverage-gmap.html</w:t>
        </w:r>
      </w:hyperlink>
    </w:p>
  </w:footnote>
  <w:footnote w:id="19">
    <w:p w:rsidR="004549F9" w:rsidRDefault="004549F9" w:rsidP="004E1F15">
      <w:pPr>
        <w:pStyle w:val="FootnoteText"/>
      </w:pPr>
      <w:r>
        <w:rPr>
          <w:rStyle w:val="FootnoteReference"/>
        </w:rPr>
        <w:footnoteRef/>
      </w:r>
      <w:r>
        <w:t xml:space="preserve"> </w:t>
      </w:r>
      <w:proofErr w:type="spellStart"/>
      <w:r>
        <w:t>PingER</w:t>
      </w:r>
      <w:proofErr w:type="spellEnd"/>
      <w:r>
        <w:t xml:space="preserve"> home page, see </w:t>
      </w:r>
      <w:hyperlink r:id="rId13" w:history="1">
        <w:r>
          <w:rPr>
            <w:rStyle w:val="Hyperlink"/>
            <w:rFonts w:eastAsiaTheme="majorEastAsia"/>
          </w:rPr>
          <w:t>http://www-iepm.slac.stanford.edu/pinger/</w:t>
        </w:r>
      </w:hyperlink>
    </w:p>
  </w:footnote>
  <w:footnote w:id="20">
    <w:p w:rsidR="004549F9" w:rsidRDefault="004549F9">
      <w:pPr>
        <w:pStyle w:val="FootnoteText"/>
      </w:pPr>
      <w:r>
        <w:rPr>
          <w:rStyle w:val="FootnoteReference"/>
        </w:rPr>
        <w:footnoteRef/>
      </w:r>
      <w:r>
        <w:t xml:space="preserve"> TULIP </w:t>
      </w:r>
      <w:proofErr w:type="spellStart"/>
      <w:r>
        <w:t>Trilateration</w:t>
      </w:r>
      <w:proofErr w:type="spellEnd"/>
      <w:r>
        <w:t xml:space="preserve"> Utility for Locating IP hosts, see </w:t>
      </w:r>
      <w:hyperlink r:id="rId14" w:history="1">
        <w:r>
          <w:rPr>
            <w:rStyle w:val="Hyperlink"/>
          </w:rPr>
          <w:t>http://www.slac.stanford.edu/comp/net/wan-mon/tulip/</w:t>
        </w:r>
      </w:hyperlink>
    </w:p>
  </w:footnote>
  <w:footnote w:id="21">
    <w:p w:rsidR="004549F9" w:rsidRDefault="004549F9" w:rsidP="004E1F15">
      <w:pPr>
        <w:pStyle w:val="FootnoteText"/>
      </w:pPr>
      <w:r>
        <w:rPr>
          <w:rStyle w:val="FootnoteReference"/>
        </w:rPr>
        <w:footnoteRef/>
      </w:r>
      <w:r>
        <w:t xml:space="preserve"> </w:t>
      </w:r>
      <w:proofErr w:type="spellStart"/>
      <w:r>
        <w:t>PingER</w:t>
      </w:r>
      <w:proofErr w:type="spellEnd"/>
      <w:r>
        <w:t xml:space="preserve"> Data Explorer, see </w:t>
      </w:r>
      <w:hyperlink r:id="rId15" w:history="1">
        <w:r>
          <w:rPr>
            <w:rStyle w:val="Hyperlink"/>
            <w:rFonts w:eastAsiaTheme="majorEastAsia"/>
          </w:rPr>
          <w:t>http://www-iepm.slac.stanford.edu/pinger/explorer.html</w:t>
        </w:r>
      </w:hyperlink>
    </w:p>
  </w:footnote>
  <w:footnote w:id="22">
    <w:p w:rsidR="004549F9" w:rsidRDefault="004549F9" w:rsidP="004E1F15">
      <w:pPr>
        <w:pStyle w:val="FootnoteText"/>
      </w:pPr>
      <w:r>
        <w:rPr>
          <w:rStyle w:val="FootnoteReference"/>
        </w:rPr>
        <w:footnoteRef/>
      </w:r>
      <w:r>
        <w:t xml:space="preserve"> </w:t>
      </w:r>
      <w:proofErr w:type="spellStart"/>
      <w:r>
        <w:t>Traceroute</w:t>
      </w:r>
      <w:proofErr w:type="spellEnd"/>
      <w:r>
        <w:t xml:space="preserve"> archive, see </w:t>
      </w:r>
      <w:hyperlink r:id="rId16" w:history="1">
        <w:r>
          <w:rPr>
            <w:rStyle w:val="Hyperlink"/>
            <w:rFonts w:eastAsiaTheme="majorEastAsia"/>
          </w:rPr>
          <w:t>https://confluence.slac.stanford.edu/display/IEPM/Traceroute+Archive</w:t>
        </w:r>
      </w:hyperlink>
      <w:r>
        <w:t xml:space="preserve"> </w:t>
      </w:r>
    </w:p>
  </w:footnote>
  <w:footnote w:id="23">
    <w:p w:rsidR="004549F9" w:rsidRDefault="004549F9" w:rsidP="004E1F15">
      <w:pPr>
        <w:pStyle w:val="FootnoteText"/>
      </w:pPr>
      <w:r>
        <w:rPr>
          <w:rStyle w:val="FootnoteReference"/>
        </w:rPr>
        <w:footnoteRef/>
      </w:r>
      <w:r>
        <w:t xml:space="preserve"> Derivation of the Directness of Connection, see </w:t>
      </w:r>
      <w:hyperlink r:id="rId17" w:history="1">
        <w:r>
          <w:rPr>
            <w:rStyle w:val="Hyperlink"/>
            <w:rFonts w:eastAsiaTheme="majorEastAsia"/>
          </w:rPr>
          <w:t>https://confluence.slac.stanford.edu/display/IEPM/Derivation+of+Directness+of+Connection</w:t>
        </w:r>
      </w:hyperlink>
    </w:p>
  </w:footnote>
  <w:footnote w:id="24">
    <w:p w:rsidR="004549F9" w:rsidRDefault="004549F9" w:rsidP="004E1F15">
      <w:pPr>
        <w:pStyle w:val="FootnoteText"/>
      </w:pPr>
      <w:r>
        <w:rPr>
          <w:rStyle w:val="FootnoteReference"/>
        </w:rPr>
        <w:footnoteRef/>
      </w:r>
      <w:r>
        <w:t xml:space="preserve"> </w:t>
      </w:r>
      <w:proofErr w:type="gramStart"/>
      <w:r w:rsidRPr="002D0910">
        <w:t>"</w:t>
      </w:r>
      <w:proofErr w:type="spellStart"/>
      <w:r w:rsidRPr="002D0910">
        <w:t>PingER</w:t>
      </w:r>
      <w:proofErr w:type="spellEnd"/>
      <w:r w:rsidRPr="002D0910">
        <w:t>".</w:t>
      </w:r>
      <w:proofErr w:type="gramEnd"/>
      <w:r w:rsidRPr="002D0910">
        <w:t xml:space="preserve"> Available </w:t>
      </w:r>
      <w:hyperlink r:id="rId18" w:history="1">
        <w:r w:rsidRPr="002D0910">
          <w:rPr>
            <w:rStyle w:val="Hyperlink"/>
            <w:rFonts w:eastAsiaTheme="majorEastAsia"/>
          </w:rPr>
          <w:t>http://www-iepm.slac.stanford.edu/pinger/</w:t>
        </w:r>
      </w:hyperlink>
      <w:r w:rsidRPr="002D0910">
        <w:t>; W. Matthews and R. L.</w:t>
      </w:r>
      <w:r w:rsidRPr="008316B1">
        <w:t xml:space="preserve"> </w:t>
      </w:r>
      <w:r w:rsidRPr="002D0910">
        <w:t xml:space="preserve">Cottrell, "The </w:t>
      </w:r>
      <w:proofErr w:type="spellStart"/>
      <w:r w:rsidRPr="002D0910">
        <w:t>PingER</w:t>
      </w:r>
      <w:proofErr w:type="spellEnd"/>
      <w:r w:rsidRPr="002D0910">
        <w:t xml:space="preserve"> Project: Active Internet Performance Monitoring for the HEP Community", IEEE Communications Magazine Vol. 38 No. 5 pp 130-136, May 2002.</w:t>
      </w:r>
    </w:p>
  </w:footnote>
  <w:footnote w:id="25">
    <w:p w:rsidR="004549F9" w:rsidRDefault="004549F9" w:rsidP="004E1F15">
      <w:pPr>
        <w:pStyle w:val="FootnoteText"/>
      </w:pPr>
      <w:r>
        <w:rPr>
          <w:rStyle w:val="FootnoteReference"/>
        </w:rPr>
        <w:footnoteRef/>
      </w:r>
      <w:r>
        <w:t xml:space="preserve"> </w:t>
      </w:r>
      <w:proofErr w:type="gramStart"/>
      <w:r w:rsidRPr="002D0910">
        <w:t xml:space="preserve">R. L. Cottrell, "Tutorial on Internet Monitoring &amp; </w:t>
      </w:r>
      <w:proofErr w:type="spellStart"/>
      <w:r w:rsidRPr="002D0910">
        <w:t>PingER</w:t>
      </w:r>
      <w:proofErr w:type="spellEnd"/>
      <w:r w:rsidRPr="002D0910">
        <w:t xml:space="preserve"> at SLAC".</w:t>
      </w:r>
      <w:proofErr w:type="gramEnd"/>
      <w:r w:rsidRPr="002D0910">
        <w:t xml:space="preserve"> </w:t>
      </w:r>
      <w:r>
        <w:t xml:space="preserve">See </w:t>
      </w:r>
      <w:hyperlink r:id="rId19" w:history="1">
        <w:r w:rsidRPr="00B3515E">
          <w:rPr>
            <w:rStyle w:val="Hyperlink"/>
            <w:rFonts w:eastAsiaTheme="majorEastAsia"/>
          </w:rPr>
          <w:t>http://www.slac.stanford.edu/comp/net/wan-mon/tutorial.html</w:t>
        </w:r>
      </w:hyperlink>
      <w:r>
        <w:t xml:space="preserve"> </w:t>
      </w:r>
    </w:p>
  </w:footnote>
  <w:footnote w:id="26">
    <w:p w:rsidR="004549F9" w:rsidRDefault="004549F9" w:rsidP="004E1F15">
      <w:pPr>
        <w:pStyle w:val="FootnoteText"/>
      </w:pPr>
      <w:r>
        <w:rPr>
          <w:rStyle w:val="FootnoteReference"/>
        </w:rPr>
        <w:footnoteRef/>
      </w:r>
      <w:r>
        <w:t xml:space="preserve"> In special cases, there is an option to reduce the network impact to ~ 10bits/s per monitor-remote host pair.</w:t>
      </w:r>
      <w:r w:rsidRPr="002F2210">
        <w:t xml:space="preserve"> </w:t>
      </w:r>
    </w:p>
  </w:footnote>
  <w:footnote w:id="27">
    <w:p w:rsidR="004549F9" w:rsidRDefault="004549F9" w:rsidP="004E1F15">
      <w:pPr>
        <w:pStyle w:val="FootnoteText"/>
      </w:pPr>
      <w:r>
        <w:rPr>
          <w:rStyle w:val="FootnoteReference"/>
        </w:rPr>
        <w:footnoteRef/>
      </w:r>
      <w:r>
        <w:t xml:space="preserve"> </w:t>
      </w:r>
      <w:proofErr w:type="spellStart"/>
      <w:r w:rsidRPr="002D0910">
        <w:t>PERFormance</w:t>
      </w:r>
      <w:proofErr w:type="spellEnd"/>
      <w:r w:rsidRPr="002D0910">
        <w:t xml:space="preserve"> Service Oriented Network monitoring Architecture , see </w:t>
      </w:r>
      <w:hyperlink r:id="rId20" w:history="1">
        <w:r w:rsidRPr="00B3515E">
          <w:rPr>
            <w:rStyle w:val="Hyperlink"/>
            <w:rFonts w:eastAsiaTheme="majorEastAsia"/>
          </w:rPr>
          <w:t>http://www.perfsonar.net/</w:t>
        </w:r>
      </w:hyperlink>
      <w:r>
        <w:t xml:space="preserve"> </w:t>
      </w:r>
    </w:p>
  </w:footnote>
  <w:footnote w:id="28">
    <w:p w:rsidR="004549F9" w:rsidRDefault="004549F9" w:rsidP="004E1F15">
      <w:pPr>
        <w:pStyle w:val="FootnoteText"/>
      </w:pPr>
      <w:r>
        <w:rPr>
          <w:rStyle w:val="FootnoteReference"/>
        </w:rPr>
        <w:footnoteRef/>
      </w:r>
      <w:r>
        <w:t xml:space="preserve"> </w:t>
      </w:r>
      <w:proofErr w:type="gramStart"/>
      <w:r w:rsidRPr="002D0910">
        <w:t>"</w:t>
      </w:r>
      <w:proofErr w:type="spellStart"/>
      <w:r w:rsidRPr="002D0910">
        <w:t>PingER</w:t>
      </w:r>
      <w:proofErr w:type="spellEnd"/>
      <w:r w:rsidRPr="002D0910">
        <w:t xml:space="preserve"> Deployment".</w:t>
      </w:r>
      <w:proofErr w:type="gramEnd"/>
      <w:r w:rsidRPr="002D0910">
        <w:t xml:space="preserve"> Available </w:t>
      </w:r>
      <w:hyperlink r:id="rId21" w:history="1">
        <w:r w:rsidRPr="002D0910">
          <w:rPr>
            <w:rStyle w:val="Hyperlink"/>
            <w:rFonts w:eastAsiaTheme="majorEastAsia"/>
          </w:rPr>
          <w:t>http://www.slac.stanford.edu/comp/net/wan-mon/deploy.html</w:t>
        </w:r>
      </w:hyperlink>
    </w:p>
  </w:footnote>
  <w:footnote w:id="29">
    <w:p w:rsidR="004549F9" w:rsidRDefault="004549F9" w:rsidP="004E1F15">
      <w:pPr>
        <w:pStyle w:val="FootnoteText"/>
      </w:pPr>
      <w:r>
        <w:rPr>
          <w:rStyle w:val="FootnoteReference"/>
        </w:rPr>
        <w:footnoteRef/>
      </w:r>
      <w:r>
        <w:t xml:space="preserve"> </w:t>
      </w:r>
      <w:r w:rsidRPr="002D0910">
        <w:t xml:space="preserve">"Requirements for WAN Hosts being </w:t>
      </w:r>
      <w:proofErr w:type="gramStart"/>
      <w:r w:rsidRPr="002D0910">
        <w:t>Monitored</w:t>
      </w:r>
      <w:proofErr w:type="gramEnd"/>
      <w:r w:rsidRPr="002D0910">
        <w:t xml:space="preserve">", Les Cottrell and Tom </w:t>
      </w:r>
      <w:proofErr w:type="spellStart"/>
      <w:r w:rsidRPr="002D0910">
        <w:t>Glanzman</w:t>
      </w:r>
      <w:proofErr w:type="spellEnd"/>
      <w:r w:rsidRPr="002D0910">
        <w:t xml:space="preserve">. Available at  </w:t>
      </w:r>
      <w:hyperlink r:id="rId22" w:history="1">
        <w:r w:rsidRPr="002D0910">
          <w:rPr>
            <w:rStyle w:val="Hyperlink"/>
            <w:rFonts w:eastAsiaTheme="majorEastAsia"/>
          </w:rPr>
          <w:t>http://www.slac.stanford.edu/comp/net/wan-req.html</w:t>
        </w:r>
      </w:hyperlink>
    </w:p>
  </w:footnote>
  <w:footnote w:id="30">
    <w:p w:rsidR="004549F9" w:rsidRDefault="004549F9" w:rsidP="004E1F15">
      <w:pPr>
        <w:pStyle w:val="FootnoteText"/>
      </w:pPr>
      <w:r>
        <w:rPr>
          <w:rStyle w:val="FootnoteReference"/>
        </w:rPr>
        <w:footnoteRef/>
      </w:r>
      <w:r>
        <w:t xml:space="preserve"> </w:t>
      </w:r>
      <w:proofErr w:type="gramStart"/>
      <w:r w:rsidRPr="002D0910">
        <w:t>"United Nations Population Division World Population Prospects Population database".</w:t>
      </w:r>
      <w:proofErr w:type="gramEnd"/>
      <w:r w:rsidRPr="002D0910">
        <w:t xml:space="preserve"> Available </w:t>
      </w:r>
      <w:hyperlink r:id="rId23" w:history="1">
        <w:r w:rsidRPr="00B3515E">
          <w:rPr>
            <w:rStyle w:val="Hyperlink"/>
            <w:rFonts w:eastAsiaTheme="majorEastAsia"/>
          </w:rPr>
          <w:t>http://esa.un.org/unpp/definition.html</w:t>
        </w:r>
      </w:hyperlink>
      <w:r>
        <w:t xml:space="preserve"> </w:t>
      </w:r>
    </w:p>
  </w:footnote>
  <w:footnote w:id="31">
    <w:p w:rsidR="004549F9" w:rsidRDefault="004549F9" w:rsidP="004E1F15">
      <w:pPr>
        <w:pStyle w:val="FootnoteText"/>
      </w:pPr>
      <w:r>
        <w:rPr>
          <w:rStyle w:val="FootnoteReference"/>
        </w:rPr>
        <w:footnoteRef/>
      </w:r>
      <w:r>
        <w:t xml:space="preserve"> The difference in the number of active sites in </w:t>
      </w:r>
      <w:r>
        <w:fldChar w:fldCharType="begin"/>
      </w:r>
      <w:r>
        <w:instrText xml:space="preserve"> REF _Ref312071561 \h </w:instrText>
      </w:r>
      <w:r>
        <w:fldChar w:fldCharType="separate"/>
      </w:r>
      <w:r w:rsidRPr="002D0910">
        <w:t xml:space="preserve">Figure </w:t>
      </w:r>
      <w:r>
        <w:rPr>
          <w:noProof/>
        </w:rPr>
        <w:t>3</w:t>
      </w:r>
      <w:r>
        <w:fldChar w:fldCharType="end"/>
      </w:r>
      <w:r>
        <w:t xml:space="preserve"> and  the ~780 reported in the </w:t>
      </w:r>
      <w:r>
        <w:fldChar w:fldCharType="begin"/>
      </w:r>
      <w:r>
        <w:instrText xml:space="preserve"> REF _Ref312071670 \h </w:instrText>
      </w:r>
      <w:r>
        <w:fldChar w:fldCharType="separate"/>
      </w:r>
      <w:r w:rsidRPr="002D0910">
        <w:t>Deployment</w:t>
      </w:r>
      <w:r>
        <w:fldChar w:fldCharType="end"/>
      </w:r>
      <w:r>
        <w:t xml:space="preserve"> section is the difference in the number of sites with active hosts in the last 30 days (lower number) and the number active in the last year.</w:t>
      </w:r>
    </w:p>
  </w:footnote>
  <w:footnote w:id="32">
    <w:p w:rsidR="004549F9" w:rsidRDefault="004549F9" w:rsidP="004E1F15">
      <w:pPr>
        <w:pStyle w:val="FootnoteText"/>
      </w:pPr>
      <w:r>
        <w:rPr>
          <w:rStyle w:val="FootnoteReference"/>
        </w:rPr>
        <w:footnoteRef/>
      </w:r>
      <w:r>
        <w:t xml:space="preserve"> </w:t>
      </w:r>
      <w:proofErr w:type="gramStart"/>
      <w:r w:rsidRPr="002D0910">
        <w:t xml:space="preserve">R. L. Cottrell, "Tutorial on Internet Monitoring &amp; </w:t>
      </w:r>
      <w:proofErr w:type="spellStart"/>
      <w:r w:rsidRPr="002D0910">
        <w:t>PingER</w:t>
      </w:r>
      <w:proofErr w:type="spellEnd"/>
      <w:r w:rsidRPr="002D0910">
        <w:t xml:space="preserve"> at SLAC".</w:t>
      </w:r>
      <w:proofErr w:type="gramEnd"/>
      <w:r w:rsidRPr="002D0910">
        <w:t xml:space="preserve"> Available http://www.slac.stanford.edu/comp/net/wan-mon/tutorial.html</w:t>
      </w:r>
    </w:p>
  </w:footnote>
  <w:footnote w:id="33">
    <w:p w:rsidR="004549F9" w:rsidRDefault="004549F9" w:rsidP="004E1F15">
      <w:pPr>
        <w:pStyle w:val="FootnoteText"/>
      </w:pPr>
      <w:r>
        <w:rPr>
          <w:rStyle w:val="FootnoteReference"/>
        </w:rPr>
        <w:footnoteRef/>
      </w:r>
      <w:r>
        <w:t xml:space="preserve"> </w:t>
      </w:r>
      <w:r w:rsidRPr="002D0910">
        <w:t xml:space="preserve">M. Mathis, J. </w:t>
      </w:r>
      <w:proofErr w:type="spellStart"/>
      <w:r w:rsidRPr="002D0910">
        <w:t>Semke</w:t>
      </w:r>
      <w:proofErr w:type="spellEnd"/>
      <w:r w:rsidRPr="002D0910">
        <w:t xml:space="preserve">, J. </w:t>
      </w:r>
      <w:proofErr w:type="spellStart"/>
      <w:r w:rsidRPr="002D0910">
        <w:t>Mahdavi</w:t>
      </w:r>
      <w:proofErr w:type="spellEnd"/>
      <w:r w:rsidRPr="002D0910">
        <w:t xml:space="preserve">, T. </w:t>
      </w:r>
      <w:proofErr w:type="spellStart"/>
      <w:r w:rsidRPr="002D0910">
        <w:t>Ott</w:t>
      </w:r>
      <w:proofErr w:type="spellEnd"/>
      <w:r w:rsidRPr="002D0910">
        <w:t xml:space="preserve">, </w:t>
      </w:r>
      <w:hyperlink r:id="rId24" w:history="1">
        <w:r w:rsidRPr="002D0910">
          <w:rPr>
            <w:rStyle w:val="Hyperlink"/>
            <w:rFonts w:eastAsiaTheme="majorEastAsia"/>
          </w:rPr>
          <w:t xml:space="preserve">"The Macroscopic Behavior of the TCP Congestion Avoidance </w:t>
        </w:r>
        <w:proofErr w:type="spellStart"/>
        <w:r w:rsidRPr="002D0910">
          <w:rPr>
            <w:rStyle w:val="Hyperlink"/>
            <w:rFonts w:eastAsiaTheme="majorEastAsia"/>
          </w:rPr>
          <w:t>Algorithm"</w:t>
        </w:r>
      </w:hyperlink>
      <w:r w:rsidRPr="002D0910">
        <w:t>,</w:t>
      </w:r>
      <w:r w:rsidRPr="002D0910">
        <w:rPr>
          <w:i/>
          <w:iCs/>
        </w:rPr>
        <w:t>Computer</w:t>
      </w:r>
      <w:proofErr w:type="spellEnd"/>
      <w:r w:rsidRPr="002D0910">
        <w:rPr>
          <w:i/>
          <w:iCs/>
        </w:rPr>
        <w:t xml:space="preserve"> Communication Review</w:t>
      </w:r>
      <w:r w:rsidRPr="002D0910">
        <w:t>, volume 27, number 3, pp. 67-82, July 1997</w:t>
      </w:r>
    </w:p>
  </w:footnote>
  <w:footnote w:id="34">
    <w:p w:rsidR="004549F9" w:rsidRDefault="004549F9" w:rsidP="004E1F15">
      <w:pPr>
        <w:pStyle w:val="FootnoteText"/>
      </w:pPr>
      <w:r>
        <w:rPr>
          <w:rStyle w:val="FootnoteReference"/>
        </w:rPr>
        <w:footnoteRef/>
      </w:r>
      <w:r>
        <w:t xml:space="preserve"> Geosynchronous satellite, see </w:t>
      </w:r>
      <w:hyperlink r:id="rId25" w:history="1">
        <w:r>
          <w:rPr>
            <w:rStyle w:val="Hyperlink"/>
            <w:rFonts w:eastAsiaTheme="majorEastAsia"/>
          </w:rPr>
          <w:t>http://en.wikipedia.org/wiki/Geosynchronous_satellite</w:t>
        </w:r>
      </w:hyperlink>
    </w:p>
  </w:footnote>
  <w:footnote w:id="35">
    <w:p w:rsidR="004549F9" w:rsidRDefault="004549F9" w:rsidP="004E1F15">
      <w:pPr>
        <w:pStyle w:val="FootnoteText"/>
      </w:pPr>
      <w:r>
        <w:rPr>
          <w:rStyle w:val="FootnoteReference"/>
        </w:rPr>
        <w:footnoteRef/>
      </w:r>
      <w:r>
        <w:t xml:space="preserve"> </w:t>
      </w:r>
      <w:r w:rsidRPr="00D8235F">
        <w:t>World Bank Supports Submarine Communications Cable and Helps Unlock High-Speed Opportunities</w:t>
      </w:r>
      <w:r>
        <w:t xml:space="preserve">, see </w:t>
      </w:r>
      <w:hyperlink r:id="rId26" w:history="1">
        <w:r>
          <w:rPr>
            <w:rStyle w:val="Hyperlink"/>
            <w:rFonts w:eastAsiaTheme="majorEastAsia"/>
          </w:rPr>
          <w:t>http://web.worldbank.org/WBSITE/EXTERNAL/TOPICS/EXTINFORMATIONANDCOMMUNICATIONANDTECHNOLOGIES/EXTEDEVELOPMENT/0,,contentMDK:23017590~menuPK:559467~pagePK:64020865~piPK:149114~theSitePK:559460,00.html</w:t>
        </w:r>
      </w:hyperlink>
      <w:r>
        <w:t xml:space="preserve"> </w:t>
      </w:r>
    </w:p>
  </w:footnote>
  <w:footnote w:id="36">
    <w:p w:rsidR="004549F9" w:rsidRDefault="004549F9" w:rsidP="004E1F15">
      <w:pPr>
        <w:pStyle w:val="FootnoteText"/>
      </w:pPr>
      <w:r>
        <w:rPr>
          <w:rStyle w:val="FootnoteReference"/>
        </w:rPr>
        <w:footnoteRef/>
      </w:r>
      <w:r>
        <w:t xml:space="preserve"> Republic of Congo Ready to Surf the High Speed Internet, see </w:t>
      </w:r>
      <w:hyperlink r:id="rId27" w:history="1">
        <w:r>
          <w:rPr>
            <w:rStyle w:val="Hyperlink"/>
            <w:rFonts w:eastAsiaTheme="majorEastAsia"/>
          </w:rPr>
          <w:t>http://www.afriqueavenir.org/en/2011/07/28/republic-of-the-congo-ready-to-surf-with-high-speed-internet/</w:t>
        </w:r>
      </w:hyperlink>
    </w:p>
  </w:footnote>
  <w:footnote w:id="37">
    <w:p w:rsidR="004549F9" w:rsidRDefault="004549F9" w:rsidP="004E1F15">
      <w:pPr>
        <w:pStyle w:val="FootnoteText"/>
      </w:pPr>
      <w:r>
        <w:rPr>
          <w:rStyle w:val="FootnoteReference"/>
        </w:rPr>
        <w:footnoteRef/>
      </w:r>
      <w:r>
        <w:t xml:space="preserve">  African Undersea cables, see </w:t>
      </w:r>
      <w:hyperlink r:id="rId28" w:history="1">
        <w:r>
          <w:rPr>
            <w:rStyle w:val="Hyperlink"/>
            <w:rFonts w:eastAsiaTheme="majorEastAsia"/>
          </w:rPr>
          <w:t>http://manypossibilities.net/african-undersea-cables/</w:t>
        </w:r>
      </w:hyperlink>
    </w:p>
  </w:footnote>
  <w:footnote w:id="38">
    <w:p w:rsidR="004549F9" w:rsidRDefault="004549F9" w:rsidP="004E1F15">
      <w:pPr>
        <w:pStyle w:val="FootnoteText"/>
      </w:pPr>
      <w:r>
        <w:rPr>
          <w:rStyle w:val="FootnoteReference"/>
        </w:rPr>
        <w:footnoteRef/>
      </w:r>
      <w:r>
        <w:t xml:space="preserve"> A notable effect on derived throughput is that for measurements made from say a N. American site, such as SLAC, to other N. American sites, 1/RTT is large and so throughputs are artificially enhanced compared to measurements to more distant regions with longer RTTs.</w:t>
      </w:r>
    </w:p>
  </w:footnote>
  <w:footnote w:id="39">
    <w:p w:rsidR="004549F9" w:rsidRDefault="004549F9" w:rsidP="004E1F15">
      <w:pPr>
        <w:pStyle w:val="FootnoteText"/>
      </w:pPr>
      <w:r>
        <w:rPr>
          <w:rStyle w:val="FootnoteReference"/>
        </w:rPr>
        <w:footnoteRef/>
      </w:r>
      <w:r>
        <w:t xml:space="preserve"> </w:t>
      </w:r>
      <w:proofErr w:type="spellStart"/>
      <w:r>
        <w:t>Interquartile</w:t>
      </w:r>
      <w:proofErr w:type="spellEnd"/>
      <w:r>
        <w:t xml:space="preserve"> Range, see </w:t>
      </w:r>
      <w:hyperlink r:id="rId29" w:history="1">
        <w:r>
          <w:rPr>
            <w:rStyle w:val="Hyperlink"/>
            <w:rFonts w:eastAsiaTheme="majorEastAsia"/>
          </w:rPr>
          <w:t>http://en.wikipedia.org/wiki/Interquartile_range</w:t>
        </w:r>
      </w:hyperlink>
    </w:p>
  </w:footnote>
  <w:footnote w:id="40">
    <w:p w:rsidR="004549F9" w:rsidRDefault="004549F9" w:rsidP="004E1F15">
      <w:pPr>
        <w:pStyle w:val="FootnoteText"/>
      </w:pPr>
      <w:r>
        <w:rPr>
          <w:rStyle w:val="FootnoteReference"/>
        </w:rPr>
        <w:footnoteRef/>
      </w:r>
      <w:r>
        <w:t xml:space="preserve"> Calculating the MOS, see </w:t>
      </w:r>
      <w:hyperlink r:id="rId30" w:anchor="mos" w:history="1">
        <w:r w:rsidRPr="00FA325E">
          <w:rPr>
            <w:rStyle w:val="Hyperlink"/>
            <w:rFonts w:eastAsiaTheme="majorEastAsia"/>
          </w:rPr>
          <w:t>http://www.slac.stanford.edu/comp/net/wan-mon/tutorial.html#mos</w:t>
        </w:r>
      </w:hyperlink>
      <w:r>
        <w:t xml:space="preserve"> </w:t>
      </w:r>
    </w:p>
  </w:footnote>
  <w:footnote w:id="41">
    <w:p w:rsidR="004549F9" w:rsidRDefault="004549F9" w:rsidP="004E1F15">
      <w:pPr>
        <w:pStyle w:val="FootnoteText"/>
      </w:pPr>
      <w:r>
        <w:rPr>
          <w:rStyle w:val="FootnoteReference"/>
        </w:rPr>
        <w:footnoteRef/>
      </w:r>
      <w:r>
        <w:t xml:space="preserve"> The </w:t>
      </w:r>
      <w:proofErr w:type="spellStart"/>
      <w:r>
        <w:t>PingER</w:t>
      </w:r>
      <w:proofErr w:type="spellEnd"/>
      <w:r>
        <w:t xml:space="preserve"> team is successfully holding weekly meetings using VoIP calls using Skype between SLAC in California and NUST in Islamabad, Pakistan. The quality is pretty good. The main problem is loss of connectivity due to power outages in Pakistan.</w:t>
      </w:r>
    </w:p>
  </w:footnote>
  <w:footnote w:id="42">
    <w:p w:rsidR="004549F9" w:rsidRDefault="004549F9">
      <w:pPr>
        <w:pStyle w:val="FootnoteText"/>
      </w:pPr>
      <w:r>
        <w:rPr>
          <w:rStyle w:val="FootnoteReference"/>
        </w:rPr>
        <w:footnoteRef/>
      </w:r>
      <w:r>
        <w:t xml:space="preserve">Measuring the Information Society, from the ITU , see </w:t>
      </w:r>
      <w:hyperlink r:id="rId31" w:history="1">
        <w:r>
          <w:rPr>
            <w:rStyle w:val="Hyperlink"/>
          </w:rPr>
          <w:t>http://www.itu.int/ITU-D/ict/publications/idi/2011/</w:t>
        </w:r>
      </w:hyperlink>
    </w:p>
  </w:footnote>
  <w:footnote w:id="43">
    <w:p w:rsidR="004549F9" w:rsidRDefault="004549F9" w:rsidP="004E1F15">
      <w:pPr>
        <w:pStyle w:val="FootnoteText"/>
      </w:pPr>
      <w:r>
        <w:rPr>
          <w:rStyle w:val="FootnoteReference"/>
        </w:rPr>
        <w:footnoteRef/>
      </w:r>
      <w:r>
        <w:t xml:space="preserve"> Human Development Index, see </w:t>
      </w:r>
      <w:hyperlink r:id="rId32" w:history="1">
        <w:r w:rsidRPr="002D0910">
          <w:rPr>
            <w:rStyle w:val="Hyperlink"/>
            <w:rFonts w:eastAsiaTheme="majorEastAsia"/>
          </w:rPr>
          <w:t>http://hdr.undp.org/reports/global/2002/en/</w:t>
        </w:r>
      </w:hyperlink>
    </w:p>
  </w:footnote>
  <w:footnote w:id="44">
    <w:p w:rsidR="004549F9" w:rsidRDefault="004549F9" w:rsidP="004E1F15">
      <w:pPr>
        <w:pStyle w:val="FootnoteText"/>
      </w:pPr>
      <w:r>
        <w:rPr>
          <w:rStyle w:val="FootnoteReference"/>
        </w:rPr>
        <w:footnoteRef/>
      </w:r>
      <w:r>
        <w:t xml:space="preserve"> Pearson product-moment correlation coefficient, see </w:t>
      </w:r>
      <w:hyperlink r:id="rId33" w:history="1">
        <w:r>
          <w:rPr>
            <w:rStyle w:val="Hyperlink"/>
            <w:rFonts w:eastAsiaTheme="majorEastAsia"/>
          </w:rPr>
          <w:t>http://en.wikipedia.org/wiki/Pearson_product-moment_correlation_coefficient</w:t>
        </w:r>
      </w:hyperlink>
    </w:p>
  </w:footnote>
  <w:footnote w:id="45">
    <w:p w:rsidR="004549F9" w:rsidDel="003E0C62" w:rsidRDefault="004549F9" w:rsidP="004E1F15">
      <w:pPr>
        <w:pStyle w:val="FootnoteText"/>
        <w:rPr>
          <w:del w:id="191" w:author="cottrell" w:date="2012-01-12T18:32:00Z"/>
        </w:rPr>
      </w:pPr>
      <w:del w:id="192" w:author="cottrell" w:date="2012-01-12T18:32:00Z">
        <w:r w:rsidDel="003E0C62">
          <w:rPr>
            <w:rStyle w:val="FootnoteReference"/>
          </w:rPr>
          <w:footnoteRef/>
        </w:r>
        <w:r w:rsidDel="003E0C62">
          <w:delText xml:space="preserve"> A complete archive of PingER case studies, </w:delText>
        </w:r>
        <w:r w:rsidRPr="002D0910" w:rsidDel="003E0C62">
          <w:rPr>
            <w:rStyle w:val="nobr"/>
          </w:rPr>
          <w:delText>https://confluence.slac.stanford.edu/display/IEPM/PingER</w:delText>
        </w:r>
      </w:del>
    </w:p>
  </w:footnote>
  <w:footnote w:id="46">
    <w:p w:rsidR="004549F9" w:rsidRDefault="004549F9" w:rsidP="004E1F15">
      <w:pPr>
        <w:pStyle w:val="FootnoteText"/>
      </w:pPr>
      <w:r>
        <w:rPr>
          <w:rStyle w:val="FootnoteReference"/>
        </w:rPr>
        <w:footnoteRef/>
      </w:r>
      <w:r>
        <w:t xml:space="preserve"> </w:t>
      </w:r>
      <w:r w:rsidRPr="00C7739D">
        <w:t>Magnitude 9.0 - NEAR THE EAST COAST OF HONSHU, JAPAN</w:t>
      </w:r>
      <w:r>
        <w:t xml:space="preserve">, see  </w:t>
      </w:r>
      <w:hyperlink r:id="rId34" w:history="1">
        <w:r>
          <w:rPr>
            <w:rStyle w:val="Hyperlink"/>
            <w:rFonts w:eastAsiaTheme="majorEastAsia"/>
          </w:rPr>
          <w:t>http://earthquake.usgs.gov/earthquakes/recenteqsww/Quakes/usc0001xgp.php</w:t>
        </w:r>
      </w:hyperlink>
    </w:p>
  </w:footnote>
  <w:footnote w:id="47">
    <w:p w:rsidR="004549F9" w:rsidRDefault="004549F9" w:rsidP="004E1F15">
      <w:pPr>
        <w:pStyle w:val="FootnoteText"/>
      </w:pPr>
      <w:r>
        <w:rPr>
          <w:rStyle w:val="FootnoteReference"/>
        </w:rPr>
        <w:footnoteRef/>
      </w:r>
      <w:r>
        <w:t xml:space="preserve"> The Arab Spring, see </w:t>
      </w:r>
      <w:hyperlink r:id="rId35" w:history="1">
        <w:r>
          <w:rPr>
            <w:rStyle w:val="Hyperlink"/>
            <w:rFonts w:eastAsiaTheme="majorEastAsia"/>
          </w:rPr>
          <w:t>http://en.wikipedia.org/wiki/Arab_Spring</w:t>
        </w:r>
      </w:hyperlink>
    </w:p>
  </w:footnote>
  <w:footnote w:id="48">
    <w:p w:rsidR="004549F9" w:rsidRDefault="004549F9" w:rsidP="004E1F15">
      <w:pPr>
        <w:pStyle w:val="FootnoteText"/>
      </w:pPr>
      <w:r>
        <w:rPr>
          <w:rStyle w:val="FootnoteReference"/>
        </w:rPr>
        <w:footnoteRef/>
      </w:r>
      <w:r>
        <w:t xml:space="preserve"> See the case study at </w:t>
      </w:r>
      <w:hyperlink r:id="rId36" w:history="1">
        <w:r>
          <w:rPr>
            <w:rStyle w:val="Hyperlink"/>
            <w:rFonts w:eastAsiaTheme="majorEastAsia"/>
          </w:rPr>
          <w:t>https://confluence.slac.stanford.edu/display/IEPM/Pakistani+Case+Study+2010-2011</w:t>
        </w:r>
      </w:hyperlink>
    </w:p>
  </w:footnote>
  <w:footnote w:id="49">
    <w:p w:rsidR="004549F9" w:rsidRDefault="004549F9" w:rsidP="004E1F15">
      <w:pPr>
        <w:pStyle w:val="FootnoteText"/>
      </w:pPr>
      <w:r>
        <w:rPr>
          <w:rStyle w:val="FootnoteReference"/>
        </w:rPr>
        <w:footnoteRef/>
      </w:r>
      <w:r>
        <w:t xml:space="preserve"> “End-to-end Performance Initiatives Performances Environment System”, Internet2,  see </w:t>
      </w:r>
      <w:hyperlink r:id="rId37" w:history="1">
        <w:r>
          <w:rPr>
            <w:rStyle w:val="Hyperlink"/>
            <w:rFonts w:eastAsiaTheme="majorEastAsia"/>
          </w:rPr>
          <w:t>http://e2epi.internet2.edu/e2epipes//index.html</w:t>
        </w:r>
      </w:hyperlink>
    </w:p>
  </w:footnote>
  <w:footnote w:id="50">
    <w:p w:rsidR="004549F9" w:rsidRDefault="004549F9" w:rsidP="004E1F15">
      <w:pPr>
        <w:pStyle w:val="FootnoteText"/>
      </w:pPr>
      <w:r>
        <w:rPr>
          <w:rStyle w:val="FootnoteReference"/>
        </w:rPr>
        <w:footnoteRef/>
      </w:r>
      <w:r>
        <w:t xml:space="preserve"> “Version 2.0 of Advisor </w:t>
      </w:r>
      <w:proofErr w:type="spellStart"/>
      <w:r>
        <w:t>Realesed</w:t>
      </w:r>
      <w:proofErr w:type="spellEnd"/>
      <w:r>
        <w:t xml:space="preserve">”, NCSA, see </w:t>
      </w:r>
      <w:hyperlink r:id="rId38" w:history="1">
        <w:r>
          <w:rPr>
            <w:rStyle w:val="Hyperlink"/>
            <w:rFonts w:eastAsiaTheme="majorEastAsia"/>
          </w:rPr>
          <w:t>http://access.ncsa.illinois.edu/Releases/05Releases/03.08.05_Version_2..html</w:t>
        </w:r>
      </w:hyperlink>
    </w:p>
  </w:footnote>
  <w:footnote w:id="51">
    <w:p w:rsidR="004549F9" w:rsidRDefault="004549F9" w:rsidP="004E1F15">
      <w:pPr>
        <w:pStyle w:val="FootnoteText"/>
      </w:pPr>
      <w:r>
        <w:rPr>
          <w:rStyle w:val="FootnoteReference"/>
        </w:rPr>
        <w:footnoteRef/>
      </w:r>
      <w:r>
        <w:t xml:space="preserve"> “</w:t>
      </w:r>
      <w:proofErr w:type="spellStart"/>
      <w:r>
        <w:t>MonALISA</w:t>
      </w:r>
      <w:proofErr w:type="spellEnd"/>
      <w:r>
        <w:t xml:space="preserve">: LISA”, Caltech, see </w:t>
      </w:r>
      <w:hyperlink r:id="rId39" w:history="1">
        <w:r>
          <w:rPr>
            <w:rStyle w:val="Hyperlink"/>
            <w:rFonts w:eastAsiaTheme="majorEastAsia"/>
          </w:rPr>
          <w:t>http://monalisa.cern.ch/monalisa__Interactive_Clients__LISA.html</w:t>
        </w:r>
      </w:hyperlink>
    </w:p>
  </w:footnote>
  <w:footnote w:id="52">
    <w:p w:rsidR="004549F9" w:rsidRDefault="004549F9" w:rsidP="004E1F15">
      <w:pPr>
        <w:pStyle w:val="FootnoteText"/>
      </w:pPr>
      <w:r>
        <w:rPr>
          <w:rStyle w:val="FootnoteReference"/>
        </w:rPr>
        <w:footnoteRef/>
      </w:r>
      <w:r>
        <w:t xml:space="preserve"> “OGF Network Measurement Working Group”, Internet2, see </w:t>
      </w:r>
      <w:hyperlink r:id="rId40" w:history="1">
        <w:r>
          <w:rPr>
            <w:rStyle w:val="Hyperlink"/>
            <w:rFonts w:eastAsiaTheme="majorEastAsia"/>
          </w:rPr>
          <w:t>http://nmwg.internet2.edu/</w:t>
        </w:r>
      </w:hyperlink>
    </w:p>
  </w:footnote>
  <w:footnote w:id="53">
    <w:p w:rsidR="004549F9" w:rsidRDefault="004549F9" w:rsidP="004E1F15">
      <w:pPr>
        <w:pStyle w:val="FootnoteText"/>
      </w:pPr>
      <w:r>
        <w:rPr>
          <w:rStyle w:val="FootnoteReference"/>
        </w:rPr>
        <w:footnoteRef/>
      </w:r>
      <w:r>
        <w:t xml:space="preserve"> “Global Lambda Integrated Facility”, see </w:t>
      </w:r>
      <w:hyperlink r:id="rId41" w:history="1">
        <w:r>
          <w:rPr>
            <w:rStyle w:val="Hyperlink"/>
            <w:rFonts w:eastAsiaTheme="majorEastAsia"/>
          </w:rPr>
          <w:t>http://www.glif.is/</w:t>
        </w:r>
      </w:hyperlink>
    </w:p>
  </w:footnote>
  <w:footnote w:id="54">
    <w:p w:rsidR="004549F9" w:rsidRDefault="004549F9" w:rsidP="004E1F15">
      <w:pPr>
        <w:pStyle w:val="FootnoteText"/>
      </w:pPr>
      <w:r>
        <w:rPr>
          <w:rStyle w:val="FootnoteReference"/>
        </w:rPr>
        <w:footnoteRef/>
      </w:r>
      <w:r>
        <w:t xml:space="preserve"> “DANTE-Internet2-CANARIE-ESnet collaboration, see </w:t>
      </w:r>
      <w:hyperlink r:id="rId42" w:history="1">
        <w:r>
          <w:rPr>
            <w:rStyle w:val="Hyperlink"/>
            <w:rFonts w:eastAsiaTheme="majorEastAsia"/>
          </w:rPr>
          <w:t>http://www.geant2.net/server/show/conWebDoc.1308</w:t>
        </w:r>
      </w:hyperlink>
    </w:p>
  </w:footnote>
  <w:footnote w:id="55">
    <w:p w:rsidR="004549F9" w:rsidRDefault="004549F9" w:rsidP="004E1F15">
      <w:pPr>
        <w:pStyle w:val="FootnoteText"/>
      </w:pPr>
      <w:r>
        <w:rPr>
          <w:rStyle w:val="FootnoteReference"/>
        </w:rPr>
        <w:footnoteRef/>
      </w:r>
      <w:r>
        <w:t xml:space="preserve"> </w:t>
      </w:r>
      <w:r w:rsidRPr="00943E54">
        <w:t>http://www.internet2.edu/performance/ndt/index.html</w:t>
      </w:r>
    </w:p>
  </w:footnote>
  <w:footnote w:id="56">
    <w:p w:rsidR="004549F9" w:rsidRDefault="004549F9" w:rsidP="004E1F15">
      <w:pPr>
        <w:pStyle w:val="FootnoteText"/>
      </w:pPr>
      <w:r>
        <w:rPr>
          <w:rStyle w:val="FootnoteReference"/>
        </w:rPr>
        <w:footnoteRef/>
      </w:r>
      <w:r>
        <w:t xml:space="preserve"> “</w:t>
      </w:r>
      <w:proofErr w:type="spellStart"/>
      <w:r>
        <w:t>MonALISA</w:t>
      </w:r>
      <w:proofErr w:type="spellEnd"/>
      <w:r>
        <w:t xml:space="preserve">: Welcome”, Caltech, see </w:t>
      </w:r>
      <w:hyperlink r:id="rId43" w:history="1">
        <w:r>
          <w:rPr>
            <w:rStyle w:val="Hyperlink"/>
            <w:rFonts w:eastAsiaTheme="majorEastAsia"/>
          </w:rPr>
          <w:t>http://monalisa.cacr.caltech.edu/monalisa.htm</w:t>
        </w:r>
      </w:hyperlink>
    </w:p>
  </w:footnote>
  <w:footnote w:id="57">
    <w:p w:rsidR="004549F9" w:rsidRDefault="004549F9" w:rsidP="004E1F15">
      <w:pPr>
        <w:pStyle w:val="FootnoteText"/>
      </w:pPr>
      <w:r>
        <w:rPr>
          <w:rStyle w:val="FootnoteReference"/>
        </w:rPr>
        <w:footnoteRef/>
      </w:r>
      <w:r>
        <w:t xml:space="preserve"> “Performance focused Service Oriented Network monitoring Architecture”, see </w:t>
      </w:r>
      <w:hyperlink r:id="rId44" w:history="1">
        <w:r>
          <w:rPr>
            <w:rStyle w:val="Hyperlink"/>
            <w:rFonts w:eastAsiaTheme="majorEastAsia"/>
          </w:rPr>
          <w:t>https://wiki.man.poznan.pl/perfsonar-mdm/index.php/Main_Page</w:t>
        </w:r>
      </w:hyperlink>
    </w:p>
  </w:footnote>
  <w:footnote w:id="58">
    <w:p w:rsidR="004549F9" w:rsidRDefault="004549F9" w:rsidP="004E1F15">
      <w:pPr>
        <w:pStyle w:val="FootnoteText"/>
      </w:pPr>
      <w:r>
        <w:rPr>
          <w:rStyle w:val="FootnoteReference"/>
        </w:rPr>
        <w:footnoteRef/>
      </w:r>
      <w:r>
        <w:t xml:space="preserve"> “An </w:t>
      </w:r>
      <w:proofErr w:type="spellStart"/>
      <w:r>
        <w:t>Ultrascale</w:t>
      </w:r>
      <w:proofErr w:type="spellEnd"/>
      <w:r>
        <w:t xml:space="preserve"> Information System for Data Intensive Research”, see </w:t>
      </w:r>
      <w:hyperlink r:id="rId45" w:history="1">
        <w:r>
          <w:rPr>
            <w:rStyle w:val="Hyperlink"/>
            <w:rFonts w:eastAsiaTheme="majorEastAsia"/>
          </w:rPr>
          <w:t>http://www.ultralight.org/web-site/ultralight/html/index.html</w:t>
        </w:r>
      </w:hyperlink>
    </w:p>
  </w:footnote>
  <w:footnote w:id="59">
    <w:p w:rsidR="004549F9" w:rsidRDefault="004549F9" w:rsidP="004E1F15">
      <w:pPr>
        <w:pStyle w:val="FootnoteText"/>
      </w:pPr>
      <w:r>
        <w:rPr>
          <w:rStyle w:val="FootnoteReference"/>
        </w:rPr>
        <w:footnoteRef/>
      </w:r>
      <w:r>
        <w:t xml:space="preserve"> “</w:t>
      </w:r>
      <w:proofErr w:type="spellStart"/>
      <w:r>
        <w:t>Terapaths</w:t>
      </w:r>
      <w:proofErr w:type="spellEnd"/>
      <w:r>
        <w:t xml:space="preserve">”, </w:t>
      </w:r>
      <w:hyperlink r:id="rId46" w:history="1">
        <w:r>
          <w:rPr>
            <w:rStyle w:val="Hyperlink"/>
            <w:rFonts w:eastAsiaTheme="majorEastAsia"/>
          </w:rPr>
          <w:t>https://www.racf.bnl.gov/terapaths/</w:t>
        </w:r>
      </w:hyperlink>
    </w:p>
  </w:footnote>
  <w:footnote w:id="60">
    <w:p w:rsidR="004549F9" w:rsidRDefault="004549F9" w:rsidP="004E1F15">
      <w:pPr>
        <w:pStyle w:val="FootnoteText"/>
      </w:pPr>
      <w:r>
        <w:rPr>
          <w:rStyle w:val="FootnoteReference"/>
        </w:rPr>
        <w:footnoteRef/>
      </w:r>
      <w:r>
        <w:t xml:space="preserve"> “Lambda Station”, see </w:t>
      </w:r>
      <w:hyperlink r:id="rId47" w:history="1">
        <w:r>
          <w:rPr>
            <w:rStyle w:val="Hyperlink"/>
            <w:rFonts w:eastAsiaTheme="majorEastAsia"/>
          </w:rPr>
          <w:t>http://www.lambdastation.org/</w:t>
        </w:r>
      </w:hyperlink>
    </w:p>
  </w:footnote>
  <w:footnote w:id="61">
    <w:p w:rsidR="004549F9" w:rsidRDefault="004549F9" w:rsidP="004E1F15">
      <w:pPr>
        <w:pStyle w:val="FootnoteText"/>
      </w:pPr>
      <w:r>
        <w:rPr>
          <w:rStyle w:val="FootnoteReference"/>
        </w:rPr>
        <w:footnoteRef/>
      </w:r>
      <w:r>
        <w:t xml:space="preserve"> “</w:t>
      </w:r>
      <w:proofErr w:type="spellStart"/>
      <w:r>
        <w:t>ESnet</w:t>
      </w:r>
      <w:proofErr w:type="spellEnd"/>
      <w:r>
        <w:t xml:space="preserve"> On-demand Secure Circuits and Advance Reservation System”, </w:t>
      </w:r>
      <w:proofErr w:type="spellStart"/>
      <w:r>
        <w:t>ESnet</w:t>
      </w:r>
      <w:proofErr w:type="spellEnd"/>
      <w:r>
        <w:t xml:space="preserve">, see </w:t>
      </w:r>
      <w:hyperlink r:id="rId48" w:history="1">
        <w:r>
          <w:rPr>
            <w:rStyle w:val="Hyperlink"/>
            <w:rFonts w:eastAsiaTheme="majorEastAsia"/>
          </w:rPr>
          <w:t>http://www.es.net/oscars/index.html</w:t>
        </w:r>
      </w:hyperlink>
    </w:p>
  </w:footnote>
  <w:footnote w:id="62">
    <w:p w:rsidR="004549F9" w:rsidRDefault="004549F9" w:rsidP="004E1F15">
      <w:pPr>
        <w:pStyle w:val="FootnoteText"/>
      </w:pPr>
      <w:r>
        <w:rPr>
          <w:rStyle w:val="FootnoteReference"/>
        </w:rPr>
        <w:footnoteRef/>
      </w:r>
      <w:r>
        <w:t xml:space="preserve"> “End Site Control Plane Surface”, see </w:t>
      </w:r>
      <w:hyperlink r:id="rId49" w:history="1">
        <w:r>
          <w:rPr>
            <w:rStyle w:val="Hyperlink"/>
            <w:rFonts w:eastAsiaTheme="majorEastAsia"/>
          </w:rPr>
          <w:t>https://plone3.fnal.gov/P0/ESCPS</w:t>
        </w:r>
      </w:hyperlink>
    </w:p>
  </w:footnote>
  <w:footnote w:id="63">
    <w:p w:rsidR="004549F9" w:rsidRDefault="004549F9" w:rsidP="004E1F15">
      <w:pPr>
        <w:pStyle w:val="FootnoteText"/>
      </w:pPr>
      <w:r>
        <w:rPr>
          <w:rStyle w:val="FootnoteReference"/>
        </w:rPr>
        <w:footnoteRef/>
      </w:r>
      <w:r>
        <w:t xml:space="preserve"> “Development of Dynamic Network System”, Internet2, see </w:t>
      </w:r>
      <w:hyperlink r:id="rId50" w:history="1">
        <w:r>
          <w:rPr>
            <w:rStyle w:val="Hyperlink"/>
            <w:rFonts w:eastAsiaTheme="majorEastAsia"/>
          </w:rPr>
          <w:t>http://www.internet2.edu/ion/dynes.html</w:t>
        </w:r>
      </w:hyperlink>
    </w:p>
  </w:footnote>
  <w:footnote w:id="64">
    <w:p w:rsidR="004549F9" w:rsidRDefault="004549F9" w:rsidP="004E1F15">
      <w:pPr>
        <w:pStyle w:val="FootnoteText"/>
      </w:pPr>
      <w:r>
        <w:rPr>
          <w:rStyle w:val="FootnoteReference"/>
        </w:rPr>
        <w:footnoteRef/>
      </w:r>
      <w:r>
        <w:t xml:space="preserve"> Check Remote Site Status (</w:t>
      </w:r>
      <w:hyperlink r:id="rId51" w:history="1">
        <w:r w:rsidRPr="00227928">
          <w:rPr>
            <w:rStyle w:val="Hyperlink"/>
            <w:rFonts w:eastAsiaTheme="majorEastAsia"/>
          </w:rPr>
          <w:t>http://www</w:t>
        </w:r>
        <w:r>
          <w:rPr>
            <w:rStyle w:val="Hyperlink"/>
            <w:rFonts w:eastAsiaTheme="majorEastAsia"/>
          </w:rPr>
          <w:t>-wanmon.slac.stanford.edu/cgi-wrap/checkremote.cgi</w:t>
        </w:r>
      </w:hyperlink>
      <w:r>
        <w:t>)</w:t>
      </w:r>
    </w:p>
  </w:footnote>
  <w:footnote w:id="65">
    <w:p w:rsidR="004549F9" w:rsidRDefault="004549F9" w:rsidP="004E1F15">
      <w:pPr>
        <w:pStyle w:val="FootnoteText"/>
      </w:pPr>
      <w:r>
        <w:rPr>
          <w:rStyle w:val="FootnoteReference"/>
        </w:rPr>
        <w:footnoteRef/>
      </w:r>
      <w:r>
        <w:t xml:space="preserve"> </w:t>
      </w:r>
      <w:proofErr w:type="spellStart"/>
      <w:r>
        <w:t>perfSONAR</w:t>
      </w:r>
      <w:proofErr w:type="spellEnd"/>
      <w:r>
        <w:t xml:space="preserve"> toolkit shifts to </w:t>
      </w:r>
      <w:proofErr w:type="spellStart"/>
      <w:r>
        <w:t>CentOS</w:t>
      </w:r>
      <w:proofErr w:type="spellEnd"/>
      <w:r>
        <w:t xml:space="preserve"> 5.5 (</w:t>
      </w:r>
      <w:hyperlink r:id="rId52" w:history="1">
        <w:r>
          <w:rPr>
            <w:rStyle w:val="Hyperlink"/>
            <w:rFonts w:eastAsiaTheme="majorEastAsia"/>
          </w:rPr>
          <w:t>http://psps.perfsonar.net/toolkit/releasenotes/pspt-3_2.html</w:t>
        </w:r>
      </w:hyperlink>
      <w:r>
        <w:t>)</w:t>
      </w:r>
    </w:p>
  </w:footnote>
  <w:footnote w:id="66">
    <w:p w:rsidR="004549F9" w:rsidRDefault="004549F9" w:rsidP="004E1F15">
      <w:pPr>
        <w:pStyle w:val="FootnoteText"/>
      </w:pPr>
      <w:r>
        <w:rPr>
          <w:rStyle w:val="FootnoteReference"/>
        </w:rPr>
        <w:footnoteRef/>
      </w:r>
      <w:r>
        <w:t xml:space="preserve"> </w:t>
      </w:r>
      <w:hyperlink r:id="rId53" w:history="1">
        <w:r w:rsidRPr="005234B7">
          <w:rPr>
            <w:rStyle w:val="Hyperlink"/>
            <w:rFonts w:eastAsiaTheme="majorEastAsia"/>
          </w:rPr>
          <w:t>http://pinger.fnal.gov/participants.html</w:t>
        </w:r>
      </w:hyperlink>
      <w:r>
        <w:rPr>
          <w:rStyle w:val="nobr"/>
        </w:rPr>
        <w:t xml:space="preserve"> </w:t>
      </w:r>
    </w:p>
  </w:footnote>
  <w:footnote w:id="67">
    <w:p w:rsidR="004549F9" w:rsidRDefault="004549F9" w:rsidP="004E1F15">
      <w:pPr>
        <w:pStyle w:val="FootnoteText"/>
      </w:pPr>
      <w:r>
        <w:rPr>
          <w:rStyle w:val="FootnoteReference"/>
        </w:rPr>
        <w:footnoteRef/>
      </w:r>
      <w:r>
        <w:t xml:space="preserve"> </w:t>
      </w:r>
      <w:proofErr w:type="spellStart"/>
      <w:r>
        <w:t>PingER</w:t>
      </w:r>
      <w:proofErr w:type="spellEnd"/>
      <w:r>
        <w:t xml:space="preserve"> Map, see </w:t>
      </w:r>
      <w:hyperlink r:id="rId54" w:history="1">
        <w:r>
          <w:rPr>
            <w:rStyle w:val="Hyperlink"/>
            <w:rFonts w:eastAsiaTheme="majorEastAsia"/>
          </w:rPr>
          <w:t>http://www-wanmon.slac.stanford.edu/wan-mon/viper/pinger-coverage-gmap.html</w:t>
        </w:r>
      </w:hyperlink>
      <w:r>
        <w:t xml:space="preserve"> </w:t>
      </w:r>
    </w:p>
  </w:footnote>
  <w:footnote w:id="68">
    <w:p w:rsidR="004549F9" w:rsidRDefault="004549F9" w:rsidP="004E1F15">
      <w:pPr>
        <w:pStyle w:val="FootnoteText"/>
      </w:pPr>
      <w:r>
        <w:rPr>
          <w:rStyle w:val="FootnoteReference"/>
        </w:rPr>
        <w:footnoteRef/>
      </w:r>
      <w:r>
        <w:t xml:space="preserve"> </w:t>
      </w:r>
      <w:r w:rsidRPr="002D0910">
        <w:t xml:space="preserve">Mike Jensen, </w:t>
      </w:r>
      <w:hyperlink r:id="rId55" w:history="1">
        <w:r w:rsidRPr="002D0910">
          <w:rPr>
            <w:rStyle w:val="Hyperlink"/>
            <w:rFonts w:eastAsiaTheme="majorEastAsia"/>
          </w:rPr>
          <w:t>"Connectivity Mapping in Africa"</w:t>
        </w:r>
      </w:hyperlink>
      <w:r w:rsidRPr="002D0910">
        <w:t xml:space="preserve">, presentation at the ICTP Round Table on Developing Country Access to On-Line Scientific Publishing: Sustainable Alternatives at ITCP, </w:t>
      </w:r>
      <w:smartTag w:uri="urn:schemas-microsoft-com:office:smarttags" w:element="City">
        <w:smartTag w:uri="urn:schemas-microsoft-com:office:smarttags" w:element="place">
          <w:r w:rsidRPr="002D0910">
            <w:t>Trieste</w:t>
          </w:r>
        </w:smartTag>
      </w:smartTag>
      <w:r w:rsidRPr="002D0910">
        <w:t>, October 2002. Available http://www.ictp.trieste.it/~ejds/seminars2002/Mike_Jensen/jensen-full.ppt</w:t>
      </w:r>
    </w:p>
  </w:footnote>
  <w:footnote w:id="69">
    <w:p w:rsidR="004549F9" w:rsidRDefault="004549F9" w:rsidP="004E1F15">
      <w:pPr>
        <w:pStyle w:val="FootnoteText"/>
      </w:pPr>
      <w:r>
        <w:rPr>
          <w:rStyle w:val="FootnoteReference"/>
        </w:rPr>
        <w:footnoteRef/>
      </w:r>
      <w:r>
        <w:t xml:space="preserve"> </w:t>
      </w:r>
      <w:proofErr w:type="gramStart"/>
      <w:r w:rsidRPr="002D0910">
        <w:t>"ICFA/SCIC meeting at CERN in March 2002".</w:t>
      </w:r>
      <w:proofErr w:type="gramEnd"/>
      <w:r w:rsidRPr="002D0910">
        <w:t xml:space="preserve"> Available </w:t>
      </w:r>
      <w:hyperlink r:id="rId56" w:history="1">
        <w:r w:rsidRPr="002D0910">
          <w:rPr>
            <w:rStyle w:val="Hyperlink"/>
            <w:rFonts w:eastAsiaTheme="majorEastAsia"/>
          </w:rPr>
          <w:t>http://www.slac.stanford.edu/grp/scs/trip/cottrell-icfa-mar02.html</w:t>
        </w:r>
      </w:hyperlink>
    </w:p>
  </w:footnote>
  <w:footnote w:id="70">
    <w:p w:rsidR="004549F9" w:rsidRDefault="004549F9" w:rsidP="004E1F15">
      <w:pPr>
        <w:pStyle w:val="FootnoteText"/>
      </w:pPr>
      <w:r>
        <w:rPr>
          <w:rStyle w:val="FootnoteReference"/>
        </w:rPr>
        <w:footnoteRef/>
      </w:r>
      <w:r>
        <w:t xml:space="preserve"> </w:t>
      </w:r>
      <w:hyperlink r:id="rId57" w:history="1">
        <w:r w:rsidRPr="002D0910">
          <w:rPr>
            <w:rStyle w:val="Hyperlink"/>
            <w:rFonts w:eastAsiaTheme="majorEastAsia"/>
          </w:rPr>
          <w:t>Developing Country Access to On-Line Scientific Publishing: Sustainable Alternatives</w:t>
        </w:r>
      </w:hyperlink>
      <w:r w:rsidRPr="002D0910">
        <w:t>, Round Table meeting held at ICTP Trieste, Oct 2002. Available http://www.ictp.trieste.it/~ejds/seminars2002/program.html</w:t>
      </w:r>
    </w:p>
  </w:footnote>
  <w:footnote w:id="71">
    <w:p w:rsidR="004549F9" w:rsidRDefault="004549F9" w:rsidP="004E1F15">
      <w:pPr>
        <w:pStyle w:val="FootnoteText"/>
      </w:pPr>
      <w:r>
        <w:rPr>
          <w:rStyle w:val="FootnoteReference"/>
        </w:rPr>
        <w:footnoteRef/>
      </w:r>
      <w:r>
        <w:t xml:space="preserve"> </w:t>
      </w:r>
      <w:proofErr w:type="gramStart"/>
      <w:r w:rsidRPr="002D0910">
        <w:t xml:space="preserve">Enrique </w:t>
      </w:r>
      <w:proofErr w:type="spellStart"/>
      <w:r w:rsidRPr="002D0910">
        <w:t>Canessa</w:t>
      </w:r>
      <w:proofErr w:type="spellEnd"/>
      <w:r w:rsidRPr="002D0910">
        <w:t>, "Real time network monitoring in Africa - A proposal - (Quantifying the Digital; Divide)".</w:t>
      </w:r>
      <w:proofErr w:type="gramEnd"/>
      <w:r w:rsidRPr="002D0910">
        <w:t xml:space="preserve"> Available http://www.ictp.trieste.it/~ejds/seminars2002/Enrique_Canessa/index.html</w:t>
      </w:r>
    </w:p>
  </w:footnote>
  <w:footnote w:id="72">
    <w:p w:rsidR="004549F9" w:rsidRDefault="004549F9" w:rsidP="004E1F15">
      <w:pPr>
        <w:pStyle w:val="FootnoteText"/>
      </w:pPr>
      <w:r>
        <w:rPr>
          <w:rStyle w:val="FootnoteReference"/>
        </w:rPr>
        <w:footnoteRef/>
      </w:r>
      <w:r>
        <w:t xml:space="preserve"> </w:t>
      </w:r>
      <w:hyperlink r:id="rId58" w:history="1">
        <w:r w:rsidRPr="002D0910">
          <w:rPr>
            <w:rStyle w:val="Hyperlink"/>
            <w:rFonts w:eastAsiaTheme="majorEastAsia"/>
          </w:rPr>
          <w:t>RECOMMDENDATIONS OF the Round Table held in Trieste to help bridge the digital divide</w:t>
        </w:r>
      </w:hyperlink>
      <w:r w:rsidRPr="002D0910">
        <w:t xml:space="preserve">. Available </w:t>
      </w:r>
      <w:hyperlink r:id="rId59" w:history="1">
        <w:r w:rsidRPr="002D0910">
          <w:rPr>
            <w:rStyle w:val="Hyperlink"/>
            <w:rFonts w:eastAsiaTheme="majorEastAsia"/>
          </w:rPr>
          <w:t>http://www.ictp.trieste.it/ejournals/meeting2002/Recommen_Trieste.pdf</w:t>
        </w:r>
      </w:hyperlink>
    </w:p>
  </w:footnote>
  <w:footnote w:id="73">
    <w:p w:rsidR="004549F9" w:rsidRDefault="004549F9" w:rsidP="004E1F15">
      <w:pPr>
        <w:pStyle w:val="FootnoteText"/>
      </w:pPr>
      <w:r>
        <w:rPr>
          <w:rStyle w:val="FootnoteReference"/>
        </w:rPr>
        <w:footnoteRef/>
      </w:r>
      <w:r>
        <w:t xml:space="preserve"> </w:t>
      </w:r>
      <w:proofErr w:type="gramStart"/>
      <w:r w:rsidRPr="002D0910">
        <w:t xml:space="preserve">Hilda </w:t>
      </w:r>
      <w:proofErr w:type="spellStart"/>
      <w:r w:rsidRPr="002D0910">
        <w:t>Cerdeira</w:t>
      </w:r>
      <w:proofErr w:type="spellEnd"/>
      <w:r w:rsidRPr="002D0910">
        <w:t xml:space="preserve"> and the </w:t>
      </w:r>
      <w:proofErr w:type="spellStart"/>
      <w:r w:rsidRPr="002D0910">
        <w:t>eJDS</w:t>
      </w:r>
      <w:proofErr w:type="spellEnd"/>
      <w:r w:rsidRPr="002D0910">
        <w:t xml:space="preserve"> Team, ICTP/TWAS Donation </w:t>
      </w:r>
      <w:proofErr w:type="spellStart"/>
      <w:r w:rsidRPr="002D0910">
        <w:t>Programme</w:t>
      </w:r>
      <w:proofErr w:type="spellEnd"/>
      <w:r w:rsidRPr="002D0910">
        <w:t>, "Internet Monitoring of Universities and Research Centers in Developing Countries".</w:t>
      </w:r>
      <w:proofErr w:type="gramEnd"/>
      <w:r w:rsidRPr="002D0910">
        <w:t xml:space="preserve"> Available </w:t>
      </w:r>
      <w:hyperlink r:id="rId60" w:history="1">
        <w:r w:rsidRPr="002D0910">
          <w:rPr>
            <w:rStyle w:val="Hyperlink"/>
            <w:rFonts w:eastAsiaTheme="majorEastAsia"/>
          </w:rPr>
          <w:t>http://www.slac.stanford.edu/xorg/icfa/icfa-net-paper-dec02/ejds-email.txt</w:t>
        </w:r>
      </w:hyperlink>
    </w:p>
  </w:footnote>
  <w:footnote w:id="74">
    <w:p w:rsidR="004549F9" w:rsidRDefault="004549F9" w:rsidP="004E1F15">
      <w:pPr>
        <w:pStyle w:val="FootnoteText"/>
      </w:pPr>
      <w:r>
        <w:rPr>
          <w:rStyle w:val="FootnoteReference"/>
        </w:rPr>
        <w:footnoteRef/>
      </w:r>
      <w:r>
        <w:t xml:space="preserve"> </w:t>
      </w:r>
      <w:r w:rsidRPr="002D0910">
        <w:t>“</w:t>
      </w:r>
      <w:smartTag w:uri="urn:schemas-microsoft-com:office:smarttags" w:element="place">
        <w:r w:rsidRPr="002D0910">
          <w:t>South Asia</w:t>
        </w:r>
      </w:smartTag>
      <w:r w:rsidRPr="002D0910">
        <w:t xml:space="preserve"> case Study”, Les Cottrell, available at: https://confluence.slac.stanford.edu/display/IEPM/South+Asia+Case+Study</w:t>
      </w:r>
    </w:p>
  </w:footnote>
  <w:footnote w:id="75">
    <w:p w:rsidR="004549F9" w:rsidRDefault="004549F9" w:rsidP="004E1F15">
      <w:pPr>
        <w:pStyle w:val="FootnoteText"/>
      </w:pPr>
      <w:r>
        <w:rPr>
          <w:rStyle w:val="FootnoteReference"/>
        </w:rPr>
        <w:footnoteRef/>
      </w:r>
      <w:r>
        <w:t xml:space="preserve"> </w:t>
      </w:r>
      <w:r w:rsidRPr="002D0910">
        <w:t xml:space="preserve">“Sub-Sahara case Study”, Les Cottrell, available at: </w:t>
      </w:r>
      <w:hyperlink r:id="rId61" w:history="1">
        <w:r w:rsidRPr="002D0910">
          <w:rPr>
            <w:rStyle w:val="Hyperlink"/>
            <w:rFonts w:eastAsiaTheme="majorEastAsia"/>
          </w:rPr>
          <w:t>https://confluence.slac.stanford.edu/display/IEPM/Sub-Sahara+Case+Study</w:t>
        </w:r>
      </w:hyperlink>
    </w:p>
  </w:footnote>
  <w:footnote w:id="76">
    <w:p w:rsidR="004549F9" w:rsidRDefault="004549F9" w:rsidP="004E1F15">
      <w:r>
        <w:rPr>
          <w:rStyle w:val="FootnoteReference"/>
        </w:rPr>
        <w:footnoteRef/>
      </w:r>
      <w:r>
        <w:t xml:space="preserve"> </w:t>
      </w:r>
      <w:r w:rsidRPr="002D0910">
        <w:t xml:space="preserve">“Quantitative Measurement of the Digital Divide”, Les Cottrell, </w:t>
      </w:r>
      <w:proofErr w:type="spellStart"/>
      <w:r w:rsidRPr="002D0910">
        <w:t>Shahryar</w:t>
      </w:r>
      <w:proofErr w:type="spellEnd"/>
      <w:r w:rsidRPr="002D0910">
        <w:t xml:space="preserve"> Khan, presented at the April APS meeting, Jacksonville Florida April 15, 2007</w:t>
      </w:r>
    </w:p>
  </w:footnote>
  <w:footnote w:id="77">
    <w:p w:rsidR="004549F9" w:rsidRDefault="004549F9" w:rsidP="004E1F15">
      <w:pPr>
        <w:pStyle w:val="FootnoteText"/>
      </w:pPr>
      <w:r>
        <w:rPr>
          <w:rStyle w:val="FootnoteReference"/>
        </w:rPr>
        <w:footnoteRef/>
      </w:r>
      <w:r>
        <w:t xml:space="preserve"> </w:t>
      </w:r>
      <w:r w:rsidRPr="002D0910">
        <w:t>“Internet View of the Digital Divide, Especially for Sub-Saharan Africa,”  presented by Les Cottrell at the IHY Africa Workshop 11-16 November 2007, Addis Ababa, Ethiopia</w:t>
      </w:r>
    </w:p>
  </w:footnote>
  <w:footnote w:id="78">
    <w:p w:rsidR="004549F9" w:rsidRDefault="004549F9" w:rsidP="004E1F15">
      <w:pPr>
        <w:pStyle w:val="FootnoteText"/>
      </w:pPr>
      <w:r>
        <w:rPr>
          <w:rStyle w:val="FootnoteReference"/>
        </w:rPr>
        <w:footnoteRef/>
      </w:r>
      <w:r>
        <w:t xml:space="preserve"> </w:t>
      </w:r>
      <w:r w:rsidRPr="002D0910">
        <w:t>“Internet Connectivity in Africa</w:t>
      </w:r>
      <w:proofErr w:type="gramStart"/>
      <w:r w:rsidRPr="002D0910">
        <w:t>” ,</w:t>
      </w:r>
      <w:proofErr w:type="gramEnd"/>
      <w:r w:rsidRPr="002D0910">
        <w:t xml:space="preserve"> presented by Les Cottrell at the Internet and Grids in Africa: An Asset for African Scientists for the Benefit of African Society, 10-12 December 2007, </w:t>
      </w:r>
      <w:smartTag w:uri="urn:schemas-microsoft-com:office:smarttags" w:element="City">
        <w:smartTag w:uri="urn:schemas-microsoft-com:office:smarttags" w:element="place">
          <w:r w:rsidRPr="002D0910">
            <w:t>Montpellier</w:t>
          </w:r>
        </w:smartTag>
      </w:smartTag>
      <w:r w:rsidRPr="002D0910">
        <w:t xml:space="preserve"> France.</w:t>
      </w:r>
    </w:p>
  </w:footnote>
  <w:footnote w:id="79">
    <w:p w:rsidR="004549F9" w:rsidRDefault="004549F9" w:rsidP="004E1F15">
      <w:pPr>
        <w:pStyle w:val="FootnoteText"/>
      </w:pPr>
      <w:r>
        <w:rPr>
          <w:rStyle w:val="FootnoteReference"/>
        </w:rPr>
        <w:footnoteRef/>
      </w:r>
      <w:r>
        <w:t xml:space="preserve"> </w:t>
      </w:r>
      <w:r w:rsidRPr="002D0910">
        <w:t>http://manypossibilities.net/african-undersea-cables/</w:t>
      </w:r>
    </w:p>
  </w:footnote>
  <w:footnote w:id="80">
    <w:p w:rsidR="004549F9" w:rsidRDefault="004549F9" w:rsidP="004E1F15">
      <w:pPr>
        <w:pStyle w:val="FootnoteText"/>
      </w:pPr>
      <w:r>
        <w:rPr>
          <w:rStyle w:val="FootnoteReference"/>
        </w:rPr>
        <w:footnoteRef/>
      </w:r>
      <w:r>
        <w:t xml:space="preserve"> </w:t>
      </w:r>
      <w:r w:rsidRPr="000B2450">
        <w:t>The East African Submarine System http://eassy.org/</w:t>
      </w:r>
    </w:p>
  </w:footnote>
  <w:footnote w:id="81">
    <w:p w:rsidR="004549F9" w:rsidRDefault="004549F9" w:rsidP="004E1F15">
      <w:pPr>
        <w:pStyle w:val="FootnoteText"/>
      </w:pPr>
      <w:r>
        <w:rPr>
          <w:rStyle w:val="FootnoteReference"/>
        </w:rPr>
        <w:footnoteRef/>
      </w:r>
      <w:r>
        <w:t xml:space="preserve"> </w:t>
      </w:r>
      <w:r w:rsidRPr="002D0910">
        <w:t xml:space="preserve">“SEACOM”, see </w:t>
      </w:r>
      <w:hyperlink r:id="rId62" w:history="1">
        <w:r>
          <w:rPr>
            <w:rStyle w:val="Hyperlink"/>
            <w:rFonts w:eastAsiaTheme="majorEastAsia"/>
          </w:rPr>
          <w:t>http://www.seacom.mu/index2.asp</w:t>
        </w:r>
      </w:hyperlink>
    </w:p>
  </w:footnote>
  <w:footnote w:id="82">
    <w:p w:rsidR="004549F9" w:rsidRDefault="004549F9" w:rsidP="004E1F15">
      <w:pPr>
        <w:pStyle w:val="FootnoteText"/>
      </w:pPr>
      <w:r>
        <w:rPr>
          <w:rStyle w:val="FootnoteReference"/>
        </w:rPr>
        <w:footnoteRef/>
      </w:r>
      <w:r>
        <w:t xml:space="preserve"> African undersea cables a history, see </w:t>
      </w:r>
      <w:hyperlink r:id="rId63" w:history="1">
        <w:r>
          <w:rPr>
            <w:rStyle w:val="Hyperlink"/>
            <w:rFonts w:eastAsiaTheme="majorEastAsia"/>
          </w:rPr>
          <w:t>http://www.slideshare.net/ssong/african-undersea-cables-a-history</w:t>
        </w:r>
      </w:hyperlink>
    </w:p>
  </w:footnote>
  <w:footnote w:id="83">
    <w:p w:rsidR="004549F9" w:rsidRDefault="004549F9" w:rsidP="004E1F15">
      <w:pPr>
        <w:pStyle w:val="FootnoteText"/>
      </w:pPr>
      <w:r>
        <w:rPr>
          <w:rStyle w:val="FootnoteReference"/>
        </w:rPr>
        <w:footnoteRef/>
      </w:r>
      <w:r>
        <w:t xml:space="preserve"> See </w:t>
      </w:r>
      <w:hyperlink r:id="rId64" w:history="1">
        <w:r>
          <w:rPr>
            <w:rStyle w:val="Hyperlink"/>
            <w:rFonts w:eastAsiaTheme="majorEastAsia"/>
          </w:rPr>
          <w:t>http://www.ubuntunet.net/fibre-map</w:t>
        </w:r>
      </w:hyperlink>
    </w:p>
  </w:footnote>
  <w:footnote w:id="84">
    <w:p w:rsidR="004549F9" w:rsidRDefault="004549F9" w:rsidP="004E1F15">
      <w:pPr>
        <w:pStyle w:val="FootnoteText"/>
      </w:pPr>
      <w:r>
        <w:rPr>
          <w:rStyle w:val="FootnoteReference"/>
        </w:rPr>
        <w:footnoteRef/>
      </w:r>
      <w:r>
        <w:t xml:space="preserve"> </w:t>
      </w:r>
      <w:r w:rsidRPr="002D0910">
        <w:t>“</w:t>
      </w:r>
      <w:proofErr w:type="gramStart"/>
      <w:r w:rsidRPr="002D0910">
        <w:t>Deriving  TCP</w:t>
      </w:r>
      <w:proofErr w:type="gramEnd"/>
      <w:r w:rsidRPr="002D0910">
        <w:t xml:space="preserve"> throughput from ping measurements” available at http://www.slac.stanford.edu/comp/net/wan-mon/tutorial.html#derive.</w:t>
      </w:r>
    </w:p>
  </w:footnote>
  <w:footnote w:id="85">
    <w:p w:rsidR="004549F9" w:rsidRDefault="004549F9" w:rsidP="004E1F15">
      <w:pPr>
        <w:pStyle w:val="FootnoteText"/>
      </w:pPr>
      <w:r>
        <w:rPr>
          <w:rStyle w:val="FootnoteReference"/>
        </w:rPr>
        <w:footnoteRef/>
      </w:r>
      <w:r>
        <w:t xml:space="preserve"> </w:t>
      </w:r>
      <w:r w:rsidRPr="009D31BA">
        <w:t>The 2006 </w:t>
      </w:r>
      <w:hyperlink r:id="rId65" w:tooltip="OECD" w:history="1">
        <w:r w:rsidRPr="009D31BA">
          <w:t>OECD</w:t>
        </w:r>
      </w:hyperlink>
      <w:r w:rsidRPr="009D31BA">
        <w:t> report defines broadband as having download </w:t>
      </w:r>
      <w:hyperlink r:id="rId66" w:tooltip="Data transfer rates" w:history="1">
        <w:r w:rsidRPr="009D31BA">
          <w:t>data transfer rates</w:t>
        </w:r>
      </w:hyperlink>
      <w:r w:rsidRPr="009D31BA">
        <w:t> equal to or faster than 256 </w:t>
      </w:r>
      <w:proofErr w:type="spellStart"/>
      <w:r w:rsidRPr="009D31BA">
        <w:t>kbit</w:t>
      </w:r>
      <w:proofErr w:type="spellEnd"/>
      <w:r w:rsidRPr="009D31BA">
        <w:t>/s.</w:t>
      </w:r>
    </w:p>
  </w:footnote>
  <w:footnote w:id="86">
    <w:p w:rsidR="004549F9" w:rsidRDefault="004549F9" w:rsidP="004E1F15">
      <w:pPr>
        <w:pStyle w:val="FootnoteText"/>
      </w:pPr>
      <w:r>
        <w:rPr>
          <w:rStyle w:val="FootnoteReference"/>
        </w:rPr>
        <w:footnoteRef/>
      </w:r>
      <w:r>
        <w:t xml:space="preserve"> Internet Usage in Africa (</w:t>
      </w:r>
      <w:r w:rsidRPr="005F68EF">
        <w:t>http://www.internetworldstats.com/stats.htm</w:t>
      </w:r>
      <w:r>
        <w:t>)</w:t>
      </w:r>
    </w:p>
  </w:footnote>
  <w:footnote w:id="87">
    <w:p w:rsidR="004549F9" w:rsidRDefault="004549F9" w:rsidP="004E1F15">
      <w:pPr>
        <w:pStyle w:val="FootnoteText"/>
      </w:pPr>
      <w:r>
        <w:rPr>
          <w:rStyle w:val="FootnoteReference"/>
        </w:rPr>
        <w:footnoteRef/>
      </w:r>
      <w:r>
        <w:t xml:space="preserve"> </w:t>
      </w:r>
      <w:proofErr w:type="spellStart"/>
      <w:r>
        <w:t>PingER</w:t>
      </w:r>
      <w:proofErr w:type="spellEnd"/>
      <w:r>
        <w:t xml:space="preserve"> Metrics Motion Charts, see </w:t>
      </w:r>
      <w:r w:rsidRPr="002D0910">
        <w:t>http://www-iepm.slac.stanford.edu/pinger/pinger-metrics-motion-chart.html</w:t>
      </w:r>
    </w:p>
  </w:footnote>
  <w:footnote w:id="88">
    <w:p w:rsidR="004549F9" w:rsidRDefault="004549F9" w:rsidP="004E1F15">
      <w:pPr>
        <w:pStyle w:val="FootnoteText"/>
      </w:pPr>
      <w:r>
        <w:rPr>
          <w:rStyle w:val="FootnoteReference"/>
        </w:rPr>
        <w:footnoteRef/>
      </w:r>
      <w:r>
        <w:t xml:space="preserve"> </w:t>
      </w:r>
      <w:hyperlink r:id="rId67" w:history="1">
        <w:r w:rsidRPr="00474F36">
          <w:rPr>
            <w:rStyle w:val="Hyperlink"/>
            <w:rFonts w:eastAsiaTheme="majorEastAsia"/>
          </w:rPr>
          <w:t>DOI is superseded by IDI from 2007 onwards</w:t>
        </w:r>
      </w:hyperlink>
      <w:r>
        <w:t>. We maintain DOI till 2007 and IDI from 2007 onwards.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B33CA"/>
    <w:multiLevelType w:val="hybridMultilevel"/>
    <w:tmpl w:val="3830E5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7D74B4"/>
    <w:multiLevelType w:val="hybridMultilevel"/>
    <w:tmpl w:val="DF8227B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07E80329"/>
    <w:multiLevelType w:val="multilevel"/>
    <w:tmpl w:val="FC2481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C985D65"/>
    <w:multiLevelType w:val="hybridMultilevel"/>
    <w:tmpl w:val="90105ABE"/>
    <w:lvl w:ilvl="0" w:tplc="B47209F0">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FEB62C1"/>
    <w:multiLevelType w:val="multilevel"/>
    <w:tmpl w:val="5406C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507674F"/>
    <w:multiLevelType w:val="hybridMultilevel"/>
    <w:tmpl w:val="3D80BE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4D425F"/>
    <w:multiLevelType w:val="multilevel"/>
    <w:tmpl w:val="E0FE1A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A85F2D"/>
    <w:multiLevelType w:val="hybridMultilevel"/>
    <w:tmpl w:val="33D86E52"/>
    <w:lvl w:ilvl="0" w:tplc="04090001">
      <w:start w:val="1"/>
      <w:numFmt w:val="bullet"/>
      <w:lvlText w:val=""/>
      <w:lvlJc w:val="left"/>
      <w:pPr>
        <w:tabs>
          <w:tab w:val="num" w:pos="540"/>
        </w:tabs>
        <w:ind w:left="540" w:hanging="360"/>
      </w:pPr>
      <w:rPr>
        <w:rFonts w:ascii="Symbol" w:hAnsi="Symbol" w:hint="default"/>
        <w:b w:val="0"/>
      </w:rPr>
    </w:lvl>
    <w:lvl w:ilvl="1" w:tplc="04090019" w:tentative="1">
      <w:start w:val="1"/>
      <w:numFmt w:val="lowerLetter"/>
      <w:lvlText w:val="%2."/>
      <w:lvlJc w:val="left"/>
      <w:pPr>
        <w:tabs>
          <w:tab w:val="num" w:pos="1260"/>
        </w:tabs>
        <w:ind w:left="1260" w:hanging="360"/>
      </w:pPr>
      <w:rPr>
        <w:rFonts w:cs="Times New Roman"/>
      </w:rPr>
    </w:lvl>
    <w:lvl w:ilvl="2" w:tplc="0409001B" w:tentative="1">
      <w:start w:val="1"/>
      <w:numFmt w:val="lowerRoman"/>
      <w:lvlText w:val="%3."/>
      <w:lvlJc w:val="right"/>
      <w:pPr>
        <w:tabs>
          <w:tab w:val="num" w:pos="1980"/>
        </w:tabs>
        <w:ind w:left="1980" w:hanging="180"/>
      </w:pPr>
      <w:rPr>
        <w:rFonts w:cs="Times New Roman"/>
      </w:rPr>
    </w:lvl>
    <w:lvl w:ilvl="3" w:tplc="0409000F" w:tentative="1">
      <w:start w:val="1"/>
      <w:numFmt w:val="decimal"/>
      <w:lvlText w:val="%4."/>
      <w:lvlJc w:val="left"/>
      <w:pPr>
        <w:tabs>
          <w:tab w:val="num" w:pos="2700"/>
        </w:tabs>
        <w:ind w:left="2700" w:hanging="360"/>
      </w:pPr>
      <w:rPr>
        <w:rFonts w:cs="Times New Roman"/>
      </w:rPr>
    </w:lvl>
    <w:lvl w:ilvl="4" w:tplc="04090019" w:tentative="1">
      <w:start w:val="1"/>
      <w:numFmt w:val="lowerLetter"/>
      <w:lvlText w:val="%5."/>
      <w:lvlJc w:val="left"/>
      <w:pPr>
        <w:tabs>
          <w:tab w:val="num" w:pos="3420"/>
        </w:tabs>
        <w:ind w:left="3420" w:hanging="360"/>
      </w:pPr>
      <w:rPr>
        <w:rFonts w:cs="Times New Roman"/>
      </w:rPr>
    </w:lvl>
    <w:lvl w:ilvl="5" w:tplc="0409001B" w:tentative="1">
      <w:start w:val="1"/>
      <w:numFmt w:val="lowerRoman"/>
      <w:lvlText w:val="%6."/>
      <w:lvlJc w:val="right"/>
      <w:pPr>
        <w:tabs>
          <w:tab w:val="num" w:pos="4140"/>
        </w:tabs>
        <w:ind w:left="4140" w:hanging="180"/>
      </w:pPr>
      <w:rPr>
        <w:rFonts w:cs="Times New Roman"/>
      </w:rPr>
    </w:lvl>
    <w:lvl w:ilvl="6" w:tplc="0409000F" w:tentative="1">
      <w:start w:val="1"/>
      <w:numFmt w:val="decimal"/>
      <w:lvlText w:val="%7."/>
      <w:lvlJc w:val="left"/>
      <w:pPr>
        <w:tabs>
          <w:tab w:val="num" w:pos="4860"/>
        </w:tabs>
        <w:ind w:left="4860" w:hanging="360"/>
      </w:pPr>
      <w:rPr>
        <w:rFonts w:cs="Times New Roman"/>
      </w:rPr>
    </w:lvl>
    <w:lvl w:ilvl="7" w:tplc="04090019" w:tentative="1">
      <w:start w:val="1"/>
      <w:numFmt w:val="lowerLetter"/>
      <w:lvlText w:val="%8."/>
      <w:lvlJc w:val="left"/>
      <w:pPr>
        <w:tabs>
          <w:tab w:val="num" w:pos="5580"/>
        </w:tabs>
        <w:ind w:left="5580" w:hanging="360"/>
      </w:pPr>
      <w:rPr>
        <w:rFonts w:cs="Times New Roman"/>
      </w:rPr>
    </w:lvl>
    <w:lvl w:ilvl="8" w:tplc="0409001B" w:tentative="1">
      <w:start w:val="1"/>
      <w:numFmt w:val="lowerRoman"/>
      <w:lvlText w:val="%9."/>
      <w:lvlJc w:val="right"/>
      <w:pPr>
        <w:tabs>
          <w:tab w:val="num" w:pos="6300"/>
        </w:tabs>
        <w:ind w:left="6300" w:hanging="180"/>
      </w:pPr>
      <w:rPr>
        <w:rFonts w:cs="Times New Roman"/>
      </w:rPr>
    </w:lvl>
  </w:abstractNum>
  <w:abstractNum w:abstractNumId="8">
    <w:nsid w:val="25AC79C1"/>
    <w:multiLevelType w:val="multilevel"/>
    <w:tmpl w:val="458ED2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9">
    <w:nsid w:val="2B923014"/>
    <w:multiLevelType w:val="multilevel"/>
    <w:tmpl w:val="5F968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4C06F03"/>
    <w:multiLevelType w:val="multilevel"/>
    <w:tmpl w:val="42562A1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1">
    <w:nsid w:val="350D0119"/>
    <w:multiLevelType w:val="hybridMultilevel"/>
    <w:tmpl w:val="8326E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C16695B"/>
    <w:multiLevelType w:val="multilevel"/>
    <w:tmpl w:val="AF108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3D21A09"/>
    <w:multiLevelType w:val="multilevel"/>
    <w:tmpl w:val="EAA44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58834E0"/>
    <w:multiLevelType w:val="hybridMultilevel"/>
    <w:tmpl w:val="7A767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72A5A12"/>
    <w:multiLevelType w:val="hybridMultilevel"/>
    <w:tmpl w:val="4452676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nsid w:val="49AB612B"/>
    <w:multiLevelType w:val="hybridMultilevel"/>
    <w:tmpl w:val="0A98D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A2A7A5E"/>
    <w:multiLevelType w:val="hybridMultilevel"/>
    <w:tmpl w:val="87647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B7A5901"/>
    <w:multiLevelType w:val="hybridMultilevel"/>
    <w:tmpl w:val="A62C4E98"/>
    <w:lvl w:ilvl="0" w:tplc="0409000F">
      <w:start w:val="1"/>
      <w:numFmt w:val="decimal"/>
      <w:lvlText w:val="%1."/>
      <w:lvlJc w:val="left"/>
      <w:pPr>
        <w:tabs>
          <w:tab w:val="num" w:pos="720"/>
        </w:tabs>
        <w:ind w:left="720" w:hanging="360"/>
      </w:pPr>
    </w:lvl>
    <w:lvl w:ilvl="1" w:tplc="0409001B">
      <w:start w:val="1"/>
      <w:numFmt w:val="lowerRoman"/>
      <w:lvlText w:val="%2."/>
      <w:lvlJc w:val="righ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0CA1F27"/>
    <w:multiLevelType w:val="multilevel"/>
    <w:tmpl w:val="CAD4A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532456B8"/>
    <w:multiLevelType w:val="hybridMultilevel"/>
    <w:tmpl w:val="19B0D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3331725"/>
    <w:multiLevelType w:val="hybridMultilevel"/>
    <w:tmpl w:val="540A68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4837602"/>
    <w:multiLevelType w:val="multilevel"/>
    <w:tmpl w:val="AA307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72906B6"/>
    <w:multiLevelType w:val="multilevel"/>
    <w:tmpl w:val="4872A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8B975F9"/>
    <w:multiLevelType w:val="hybridMultilevel"/>
    <w:tmpl w:val="59F22038"/>
    <w:lvl w:ilvl="0" w:tplc="B47209F0">
      <w:start w:val="1"/>
      <w:numFmt w:val="bullet"/>
      <w:lvlText w:val=""/>
      <w:lvlJc w:val="left"/>
      <w:pPr>
        <w:tabs>
          <w:tab w:val="num" w:pos="720"/>
        </w:tabs>
        <w:ind w:left="720" w:hanging="360"/>
      </w:pPr>
      <w:rPr>
        <w:rFonts w:ascii="Symbol" w:hAnsi="Symbol" w:hint="default"/>
        <w:color w:val="auto"/>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CFF5BE8"/>
    <w:multiLevelType w:val="hybridMultilevel"/>
    <w:tmpl w:val="56B272B0"/>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nsid w:val="5DB4154A"/>
    <w:multiLevelType w:val="multilevel"/>
    <w:tmpl w:val="5B5C3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5E941E37"/>
    <w:multiLevelType w:val="multilevel"/>
    <w:tmpl w:val="935E02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8">
    <w:nsid w:val="5EE834E6"/>
    <w:multiLevelType w:val="hybridMultilevel"/>
    <w:tmpl w:val="5404A85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F661A1D"/>
    <w:multiLevelType w:val="multilevel"/>
    <w:tmpl w:val="19648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F853245"/>
    <w:multiLevelType w:val="hybridMultilevel"/>
    <w:tmpl w:val="5FCA1C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37F46ED"/>
    <w:multiLevelType w:val="multilevel"/>
    <w:tmpl w:val="779893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2">
    <w:nsid w:val="6E39546E"/>
    <w:multiLevelType w:val="multilevel"/>
    <w:tmpl w:val="6C28B61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3">
    <w:nsid w:val="756D2271"/>
    <w:multiLevelType w:val="hybridMultilevel"/>
    <w:tmpl w:val="14CAC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6846816"/>
    <w:multiLevelType w:val="multilevel"/>
    <w:tmpl w:val="8D08E93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7B3A3259"/>
    <w:multiLevelType w:val="multilevel"/>
    <w:tmpl w:val="8E468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B4859DB"/>
    <w:multiLevelType w:val="hybridMultilevel"/>
    <w:tmpl w:val="F70E57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1"/>
  </w:num>
  <w:num w:numId="8">
    <w:abstractNumId w:val="25"/>
  </w:num>
  <w:num w:numId="9">
    <w:abstractNumId w:val="15"/>
  </w:num>
  <w:num w:numId="10">
    <w:abstractNumId w:val="12"/>
  </w:num>
  <w:num w:numId="11">
    <w:abstractNumId w:val="13"/>
  </w:num>
  <w:num w:numId="12">
    <w:abstractNumId w:val="28"/>
  </w:num>
  <w:num w:numId="13">
    <w:abstractNumId w:val="30"/>
  </w:num>
  <w:num w:numId="14">
    <w:abstractNumId w:val="22"/>
  </w:num>
  <w:num w:numId="15">
    <w:abstractNumId w:val="3"/>
  </w:num>
  <w:num w:numId="16">
    <w:abstractNumId w:val="29"/>
  </w:num>
  <w:num w:numId="17">
    <w:abstractNumId w:val="24"/>
  </w:num>
  <w:num w:numId="18">
    <w:abstractNumId w:val="4"/>
  </w:num>
  <w:num w:numId="19">
    <w:abstractNumId w:val="35"/>
  </w:num>
  <w:num w:numId="20">
    <w:abstractNumId w:val="23"/>
  </w:num>
  <w:num w:numId="21">
    <w:abstractNumId w:val="6"/>
  </w:num>
  <w:num w:numId="22">
    <w:abstractNumId w:val="2"/>
  </w:num>
  <w:num w:numId="23">
    <w:abstractNumId w:val="9"/>
  </w:num>
  <w:num w:numId="24">
    <w:abstractNumId w:val="18"/>
  </w:num>
  <w:num w:numId="25">
    <w:abstractNumId w:val="34"/>
  </w:num>
  <w:num w:numId="26">
    <w:abstractNumId w:val="26"/>
  </w:num>
  <w:num w:numId="27">
    <w:abstractNumId w:val="33"/>
  </w:num>
  <w:num w:numId="28">
    <w:abstractNumId w:val="11"/>
  </w:num>
  <w:num w:numId="29">
    <w:abstractNumId w:val="19"/>
  </w:num>
  <w:num w:numId="30">
    <w:abstractNumId w:val="21"/>
  </w:num>
  <w:num w:numId="31">
    <w:abstractNumId w:val="5"/>
  </w:num>
  <w:num w:numId="32">
    <w:abstractNumId w:val="20"/>
  </w:num>
  <w:num w:numId="33">
    <w:abstractNumId w:val="0"/>
  </w:num>
  <w:num w:numId="34">
    <w:abstractNumId w:val="16"/>
  </w:num>
  <w:num w:numId="35">
    <w:abstractNumId w:val="36"/>
  </w:num>
  <w:num w:numId="36">
    <w:abstractNumId w:val="14"/>
  </w:num>
  <w:num w:numId="37">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revisionView w:markup="0"/>
  <w:trackRevisions/>
  <w:defaultTabStop w:val="720"/>
  <w:characterSpacingControl w:val="doNotCompress"/>
  <w:footnotePr>
    <w:footnote w:id="-1"/>
    <w:footnote w:id="0"/>
  </w:footnotePr>
  <w:endnotePr>
    <w:endnote w:id="-1"/>
    <w:endnote w:id="0"/>
  </w:endnotePr>
  <w:compat/>
  <w:rsids>
    <w:rsidRoot w:val="004E1F15"/>
    <w:rsid w:val="00024BB3"/>
    <w:rsid w:val="00083BA2"/>
    <w:rsid w:val="000D1C74"/>
    <w:rsid w:val="00132DC4"/>
    <w:rsid w:val="00295FD9"/>
    <w:rsid w:val="002E0149"/>
    <w:rsid w:val="00303514"/>
    <w:rsid w:val="003474CC"/>
    <w:rsid w:val="003603FB"/>
    <w:rsid w:val="003A7435"/>
    <w:rsid w:val="003E0C62"/>
    <w:rsid w:val="004549F9"/>
    <w:rsid w:val="00477446"/>
    <w:rsid w:val="004C545E"/>
    <w:rsid w:val="004D2822"/>
    <w:rsid w:val="004E1F15"/>
    <w:rsid w:val="004F5F1C"/>
    <w:rsid w:val="004F7CAE"/>
    <w:rsid w:val="00536FA4"/>
    <w:rsid w:val="00585592"/>
    <w:rsid w:val="005E4CE7"/>
    <w:rsid w:val="005F64FB"/>
    <w:rsid w:val="00641A4F"/>
    <w:rsid w:val="006922DD"/>
    <w:rsid w:val="007577EB"/>
    <w:rsid w:val="00783B2A"/>
    <w:rsid w:val="0079238F"/>
    <w:rsid w:val="007C0F0A"/>
    <w:rsid w:val="008679EC"/>
    <w:rsid w:val="00880F98"/>
    <w:rsid w:val="00893804"/>
    <w:rsid w:val="0092112D"/>
    <w:rsid w:val="009A4F0C"/>
    <w:rsid w:val="009C258C"/>
    <w:rsid w:val="00A216B9"/>
    <w:rsid w:val="00A60CF1"/>
    <w:rsid w:val="00A9499D"/>
    <w:rsid w:val="00AB2CA0"/>
    <w:rsid w:val="00AF2623"/>
    <w:rsid w:val="00BB7EF7"/>
    <w:rsid w:val="00C0773E"/>
    <w:rsid w:val="00C66D24"/>
    <w:rsid w:val="00CE2F0D"/>
    <w:rsid w:val="00CF23B4"/>
    <w:rsid w:val="00D30196"/>
    <w:rsid w:val="00D32DD7"/>
    <w:rsid w:val="00D35AF2"/>
    <w:rsid w:val="00D419A1"/>
    <w:rsid w:val="00D67E88"/>
    <w:rsid w:val="00DE4BA8"/>
    <w:rsid w:val="00E0759F"/>
    <w:rsid w:val="00E16A22"/>
    <w:rsid w:val="00E21CCA"/>
    <w:rsid w:val="00E360B0"/>
    <w:rsid w:val="00EE2467"/>
    <w:rsid w:val="00F141FF"/>
    <w:rsid w:val="00F24E44"/>
    <w:rsid w:val="00F95DC1"/>
    <w:rsid w:val="00FF043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annotation reference" w:uiPriority="0"/>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Table Grid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1F15"/>
    <w:pPr>
      <w:spacing w:after="0" w:line="240" w:lineRule="auto"/>
    </w:pPr>
    <w:rPr>
      <w:rFonts w:ascii="Times New Roman" w:eastAsia="Batang" w:hAnsi="Times New Roman" w:cs="Times New Roman"/>
      <w:sz w:val="24"/>
      <w:szCs w:val="24"/>
      <w:lang w:eastAsia="ko-KR"/>
    </w:rPr>
  </w:style>
  <w:style w:type="paragraph" w:styleId="Heading1">
    <w:name w:val="heading 1"/>
    <w:basedOn w:val="Normal"/>
    <w:next w:val="Normal"/>
    <w:link w:val="Heading1Char"/>
    <w:uiPriority w:val="9"/>
    <w:qFormat/>
    <w:rsid w:val="004E1F15"/>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4E1F15"/>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9"/>
    <w:qFormat/>
    <w:rsid w:val="004E1F15"/>
    <w:pPr>
      <w:spacing w:before="100" w:beforeAutospacing="1" w:after="100" w:afterAutospacing="1"/>
      <w:outlineLvl w:val="2"/>
    </w:pPr>
    <w:rPr>
      <w:rFonts w:eastAsia="Times New Roman"/>
      <w:b/>
      <w:bCs/>
      <w:sz w:val="27"/>
      <w:szCs w:val="27"/>
    </w:rPr>
  </w:style>
  <w:style w:type="paragraph" w:styleId="Heading4">
    <w:name w:val="heading 4"/>
    <w:basedOn w:val="Normal"/>
    <w:next w:val="Normal"/>
    <w:link w:val="Heading4Char"/>
    <w:qFormat/>
    <w:rsid w:val="004E1F15"/>
    <w:pPr>
      <w:keepNext/>
      <w:spacing w:before="240" w:after="60"/>
      <w:outlineLvl w:val="3"/>
    </w:pPr>
    <w:rPr>
      <w:b/>
      <w:bCs/>
      <w:sz w:val="28"/>
      <w:szCs w:val="28"/>
    </w:rPr>
  </w:style>
  <w:style w:type="paragraph" w:styleId="Heading5">
    <w:name w:val="heading 5"/>
    <w:basedOn w:val="Normal"/>
    <w:next w:val="Normal"/>
    <w:link w:val="Heading5Char"/>
    <w:qFormat/>
    <w:rsid w:val="004E1F15"/>
    <w:pPr>
      <w:spacing w:before="240" w:after="60"/>
      <w:outlineLvl w:val="4"/>
    </w:pPr>
    <w:rPr>
      <w:b/>
      <w:bCs/>
      <w:i/>
      <w:iCs/>
      <w:sz w:val="26"/>
      <w:szCs w:val="26"/>
    </w:rPr>
  </w:style>
  <w:style w:type="paragraph" w:styleId="Heading6">
    <w:name w:val="heading 6"/>
    <w:basedOn w:val="Normal"/>
    <w:next w:val="Normal"/>
    <w:link w:val="Heading6Char"/>
    <w:uiPriority w:val="9"/>
    <w:qFormat/>
    <w:rsid w:val="004E1F15"/>
    <w:p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uiPriority w:val="9"/>
    <w:unhideWhenUsed/>
    <w:qFormat/>
    <w:rsid w:val="004E1F15"/>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1F15"/>
    <w:rPr>
      <w:rFonts w:ascii="Cambria" w:eastAsia="Times New Roman" w:hAnsi="Cambria" w:cs="Times New Roman"/>
      <w:b/>
      <w:bCs/>
      <w:kern w:val="32"/>
      <w:sz w:val="32"/>
      <w:szCs w:val="32"/>
      <w:lang w:eastAsia="ko-KR"/>
    </w:rPr>
  </w:style>
  <w:style w:type="character" w:customStyle="1" w:styleId="Heading2Char">
    <w:name w:val="Heading 2 Char"/>
    <w:basedOn w:val="DefaultParagraphFont"/>
    <w:link w:val="Heading2"/>
    <w:uiPriority w:val="9"/>
    <w:rsid w:val="004E1F15"/>
    <w:rPr>
      <w:rFonts w:ascii="Arial" w:eastAsia="Batang" w:hAnsi="Arial" w:cs="Arial"/>
      <w:b/>
      <w:bCs/>
      <w:i/>
      <w:iCs/>
      <w:sz w:val="28"/>
      <w:szCs w:val="28"/>
      <w:lang w:eastAsia="ko-KR"/>
    </w:rPr>
  </w:style>
  <w:style w:type="character" w:customStyle="1" w:styleId="Heading3Char">
    <w:name w:val="Heading 3 Char"/>
    <w:basedOn w:val="DefaultParagraphFont"/>
    <w:link w:val="Heading3"/>
    <w:uiPriority w:val="9"/>
    <w:rsid w:val="004E1F15"/>
    <w:rPr>
      <w:rFonts w:ascii="Times New Roman" w:eastAsia="Times New Roman" w:hAnsi="Times New Roman" w:cs="Times New Roman"/>
      <w:b/>
      <w:bCs/>
      <w:sz w:val="27"/>
      <w:szCs w:val="27"/>
      <w:lang w:eastAsia="ko-KR"/>
    </w:rPr>
  </w:style>
  <w:style w:type="character" w:customStyle="1" w:styleId="Heading4Char">
    <w:name w:val="Heading 4 Char"/>
    <w:basedOn w:val="DefaultParagraphFont"/>
    <w:link w:val="Heading4"/>
    <w:rsid w:val="004E1F15"/>
    <w:rPr>
      <w:rFonts w:ascii="Times New Roman" w:eastAsia="Batang" w:hAnsi="Times New Roman" w:cs="Times New Roman"/>
      <w:b/>
      <w:bCs/>
      <w:sz w:val="28"/>
      <w:szCs w:val="28"/>
      <w:lang w:eastAsia="ko-KR"/>
    </w:rPr>
  </w:style>
  <w:style w:type="character" w:customStyle="1" w:styleId="Heading5Char">
    <w:name w:val="Heading 5 Char"/>
    <w:basedOn w:val="DefaultParagraphFont"/>
    <w:link w:val="Heading5"/>
    <w:rsid w:val="004E1F15"/>
    <w:rPr>
      <w:rFonts w:ascii="Times New Roman" w:eastAsia="Batang" w:hAnsi="Times New Roman" w:cs="Times New Roman"/>
      <w:b/>
      <w:bCs/>
      <w:i/>
      <w:iCs/>
      <w:sz w:val="26"/>
      <w:szCs w:val="26"/>
      <w:lang w:eastAsia="ko-KR"/>
    </w:rPr>
  </w:style>
  <w:style w:type="character" w:customStyle="1" w:styleId="Heading6Char">
    <w:name w:val="Heading 6 Char"/>
    <w:basedOn w:val="DefaultParagraphFont"/>
    <w:link w:val="Heading6"/>
    <w:uiPriority w:val="9"/>
    <w:rsid w:val="004E1F15"/>
    <w:rPr>
      <w:rFonts w:ascii="Calibri" w:eastAsia="Times New Roman" w:hAnsi="Calibri" w:cs="Times New Roman"/>
      <w:b/>
      <w:bCs/>
      <w:lang w:eastAsia="ko-KR"/>
    </w:rPr>
  </w:style>
  <w:style w:type="character" w:customStyle="1" w:styleId="Heading7Char">
    <w:name w:val="Heading 7 Char"/>
    <w:basedOn w:val="DefaultParagraphFont"/>
    <w:link w:val="Heading7"/>
    <w:uiPriority w:val="9"/>
    <w:rsid w:val="004E1F15"/>
    <w:rPr>
      <w:rFonts w:asciiTheme="majorHAnsi" w:eastAsiaTheme="majorEastAsia" w:hAnsiTheme="majorHAnsi" w:cstheme="majorBidi"/>
      <w:i/>
      <w:iCs/>
      <w:color w:val="404040" w:themeColor="text1" w:themeTint="BF"/>
      <w:sz w:val="24"/>
      <w:szCs w:val="24"/>
      <w:lang w:eastAsia="ko-KR"/>
    </w:rPr>
  </w:style>
  <w:style w:type="character" w:styleId="Hyperlink">
    <w:name w:val="Hyperlink"/>
    <w:basedOn w:val="DefaultParagraphFont"/>
    <w:uiPriority w:val="99"/>
    <w:rsid w:val="004E1F15"/>
    <w:rPr>
      <w:rFonts w:cs="Times New Roman"/>
      <w:color w:val="0000FF"/>
      <w:u w:val="single"/>
    </w:rPr>
  </w:style>
  <w:style w:type="paragraph" w:styleId="Caption">
    <w:name w:val="caption"/>
    <w:basedOn w:val="Normal"/>
    <w:next w:val="Normal"/>
    <w:qFormat/>
    <w:rsid w:val="004E1F15"/>
    <w:rPr>
      <w:b/>
      <w:bCs/>
      <w:sz w:val="20"/>
      <w:szCs w:val="20"/>
    </w:rPr>
  </w:style>
  <w:style w:type="table" w:styleId="TableGrid">
    <w:name w:val="Table Grid"/>
    <w:basedOn w:val="TableNormal"/>
    <w:rsid w:val="004E1F1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rsid w:val="004E1F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rsid w:val="004E1F15"/>
    <w:rPr>
      <w:rFonts w:ascii="Courier New" w:eastAsia="Times New Roman" w:hAnsi="Courier New" w:cs="Courier New"/>
      <w:sz w:val="20"/>
      <w:szCs w:val="20"/>
    </w:rPr>
  </w:style>
  <w:style w:type="character" w:styleId="CommentReference">
    <w:name w:val="annotation reference"/>
    <w:basedOn w:val="DefaultParagraphFont"/>
    <w:semiHidden/>
    <w:rsid w:val="004E1F15"/>
    <w:rPr>
      <w:rFonts w:cs="Times New Roman"/>
      <w:sz w:val="16"/>
      <w:szCs w:val="16"/>
    </w:rPr>
  </w:style>
  <w:style w:type="paragraph" w:styleId="CommentText">
    <w:name w:val="annotation text"/>
    <w:basedOn w:val="Normal"/>
    <w:link w:val="CommentTextChar"/>
    <w:semiHidden/>
    <w:rsid w:val="004E1F15"/>
    <w:rPr>
      <w:sz w:val="20"/>
      <w:szCs w:val="20"/>
    </w:rPr>
  </w:style>
  <w:style w:type="character" w:customStyle="1" w:styleId="CommentTextChar">
    <w:name w:val="Comment Text Char"/>
    <w:basedOn w:val="DefaultParagraphFont"/>
    <w:link w:val="CommentText"/>
    <w:semiHidden/>
    <w:rsid w:val="004E1F15"/>
    <w:rPr>
      <w:rFonts w:ascii="Times New Roman" w:eastAsia="Batang" w:hAnsi="Times New Roman" w:cs="Times New Roman"/>
      <w:sz w:val="20"/>
      <w:szCs w:val="20"/>
      <w:lang w:eastAsia="ko-KR"/>
    </w:rPr>
  </w:style>
  <w:style w:type="character" w:customStyle="1" w:styleId="CommentSubjectChar">
    <w:name w:val="Comment Subject Char"/>
    <w:basedOn w:val="CommentTextChar"/>
    <w:link w:val="CommentSubject"/>
    <w:semiHidden/>
    <w:rsid w:val="004E1F15"/>
    <w:rPr>
      <w:rFonts w:ascii="Times New Roman" w:eastAsia="Batang" w:hAnsi="Times New Roman" w:cs="Times New Roman"/>
      <w:b/>
      <w:bCs/>
      <w:sz w:val="20"/>
      <w:szCs w:val="20"/>
      <w:lang w:eastAsia="ko-KR"/>
    </w:rPr>
  </w:style>
  <w:style w:type="paragraph" w:styleId="CommentSubject">
    <w:name w:val="annotation subject"/>
    <w:basedOn w:val="CommentText"/>
    <w:next w:val="CommentText"/>
    <w:link w:val="CommentSubjectChar"/>
    <w:semiHidden/>
    <w:rsid w:val="004E1F15"/>
    <w:rPr>
      <w:b/>
      <w:bCs/>
    </w:rPr>
  </w:style>
  <w:style w:type="character" w:customStyle="1" w:styleId="CommentSubjectChar1">
    <w:name w:val="Comment Subject Char1"/>
    <w:basedOn w:val="CommentTextChar"/>
    <w:uiPriority w:val="99"/>
    <w:semiHidden/>
    <w:rsid w:val="004E1F15"/>
    <w:rPr>
      <w:rFonts w:ascii="Times New Roman" w:eastAsia="Batang" w:hAnsi="Times New Roman" w:cs="Times New Roman"/>
      <w:b/>
      <w:bCs/>
      <w:sz w:val="20"/>
      <w:szCs w:val="20"/>
      <w:lang w:eastAsia="ko-KR"/>
    </w:rPr>
  </w:style>
  <w:style w:type="paragraph" w:styleId="BalloonText">
    <w:name w:val="Balloon Text"/>
    <w:basedOn w:val="Normal"/>
    <w:link w:val="BalloonTextChar"/>
    <w:semiHidden/>
    <w:rsid w:val="004E1F15"/>
    <w:rPr>
      <w:rFonts w:ascii="Tahoma" w:hAnsi="Tahoma" w:cs="Tahoma"/>
      <w:sz w:val="16"/>
      <w:szCs w:val="16"/>
    </w:rPr>
  </w:style>
  <w:style w:type="character" w:customStyle="1" w:styleId="BalloonTextChar">
    <w:name w:val="Balloon Text Char"/>
    <w:basedOn w:val="DefaultParagraphFont"/>
    <w:link w:val="BalloonText"/>
    <w:semiHidden/>
    <w:rsid w:val="004E1F15"/>
    <w:rPr>
      <w:rFonts w:ascii="Tahoma" w:eastAsia="Batang" w:hAnsi="Tahoma" w:cs="Tahoma"/>
      <w:sz w:val="16"/>
      <w:szCs w:val="16"/>
      <w:lang w:eastAsia="ko-KR"/>
    </w:rPr>
  </w:style>
  <w:style w:type="character" w:customStyle="1" w:styleId="mylinks">
    <w:name w:val="mylinks"/>
    <w:basedOn w:val="DefaultParagraphFont"/>
    <w:rsid w:val="004E1F15"/>
    <w:rPr>
      <w:rFonts w:cs="Times New Roman"/>
    </w:rPr>
  </w:style>
  <w:style w:type="character" w:styleId="FollowedHyperlink">
    <w:name w:val="FollowedHyperlink"/>
    <w:basedOn w:val="DefaultParagraphFont"/>
    <w:uiPriority w:val="99"/>
    <w:rsid w:val="004E1F15"/>
    <w:rPr>
      <w:rFonts w:cs="Times New Roman"/>
      <w:color w:val="800080"/>
      <w:u w:val="single"/>
    </w:rPr>
  </w:style>
  <w:style w:type="character" w:customStyle="1" w:styleId="nobr">
    <w:name w:val="nobr"/>
    <w:basedOn w:val="DefaultParagraphFont"/>
    <w:rsid w:val="004E1F15"/>
    <w:rPr>
      <w:rFonts w:cs="Times New Roman"/>
    </w:rPr>
  </w:style>
  <w:style w:type="paragraph" w:styleId="FootnoteText">
    <w:name w:val="footnote text"/>
    <w:basedOn w:val="Normal"/>
    <w:link w:val="FootnoteTextChar"/>
    <w:semiHidden/>
    <w:rsid w:val="004E1F15"/>
    <w:rPr>
      <w:rFonts w:eastAsia="Times New Roman"/>
      <w:sz w:val="20"/>
      <w:szCs w:val="20"/>
      <w:lang w:eastAsia="en-US"/>
    </w:rPr>
  </w:style>
  <w:style w:type="character" w:customStyle="1" w:styleId="FootnoteTextChar">
    <w:name w:val="Footnote Text Char"/>
    <w:basedOn w:val="DefaultParagraphFont"/>
    <w:link w:val="FootnoteText"/>
    <w:semiHidden/>
    <w:rsid w:val="004E1F15"/>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rsid w:val="004E1F15"/>
    <w:rPr>
      <w:rFonts w:cs="Times New Roman"/>
      <w:vertAlign w:val="superscript"/>
    </w:rPr>
  </w:style>
  <w:style w:type="paragraph" w:styleId="TOC2">
    <w:name w:val="toc 2"/>
    <w:basedOn w:val="Normal"/>
    <w:next w:val="Normal"/>
    <w:autoRedefine/>
    <w:uiPriority w:val="39"/>
    <w:rsid w:val="004E1F15"/>
    <w:pPr>
      <w:ind w:left="240"/>
    </w:pPr>
    <w:rPr>
      <w:rFonts w:ascii="Cambria" w:hAnsi="Cambria"/>
      <w:b/>
      <w:sz w:val="22"/>
      <w:szCs w:val="22"/>
    </w:rPr>
  </w:style>
  <w:style w:type="paragraph" w:styleId="TOC3">
    <w:name w:val="toc 3"/>
    <w:basedOn w:val="Normal"/>
    <w:next w:val="Normal"/>
    <w:autoRedefine/>
    <w:uiPriority w:val="39"/>
    <w:rsid w:val="004E1F15"/>
    <w:pPr>
      <w:ind w:left="480"/>
    </w:pPr>
    <w:rPr>
      <w:rFonts w:ascii="Cambria" w:hAnsi="Cambria"/>
      <w:sz w:val="22"/>
      <w:szCs w:val="22"/>
    </w:rPr>
  </w:style>
  <w:style w:type="character" w:styleId="Emphasis">
    <w:name w:val="Emphasis"/>
    <w:basedOn w:val="DefaultParagraphFont"/>
    <w:uiPriority w:val="20"/>
    <w:qFormat/>
    <w:rsid w:val="004E1F15"/>
    <w:rPr>
      <w:rFonts w:cs="Times New Roman"/>
      <w:i/>
      <w:iCs/>
    </w:rPr>
  </w:style>
  <w:style w:type="paragraph" w:styleId="NormalWeb">
    <w:name w:val="Normal (Web)"/>
    <w:basedOn w:val="Normal"/>
    <w:uiPriority w:val="99"/>
    <w:rsid w:val="004E1F15"/>
    <w:pPr>
      <w:spacing w:before="100" w:beforeAutospacing="1" w:after="100" w:afterAutospacing="1"/>
    </w:pPr>
    <w:rPr>
      <w:rFonts w:eastAsia="Times New Roman"/>
      <w:lang w:eastAsia="en-US"/>
    </w:rPr>
  </w:style>
  <w:style w:type="character" w:customStyle="1" w:styleId="nobr1">
    <w:name w:val="nobr1"/>
    <w:basedOn w:val="DefaultParagraphFont"/>
    <w:rsid w:val="004E1F15"/>
    <w:rPr>
      <w:rFonts w:cs="Times New Roman"/>
    </w:rPr>
  </w:style>
  <w:style w:type="paragraph" w:styleId="TOC4">
    <w:name w:val="toc 4"/>
    <w:basedOn w:val="Normal"/>
    <w:next w:val="Normal"/>
    <w:autoRedefine/>
    <w:uiPriority w:val="39"/>
    <w:rsid w:val="004E1F15"/>
    <w:pPr>
      <w:ind w:left="720"/>
    </w:pPr>
    <w:rPr>
      <w:rFonts w:ascii="Cambria" w:hAnsi="Cambria"/>
      <w:sz w:val="20"/>
      <w:szCs w:val="20"/>
    </w:rPr>
  </w:style>
  <w:style w:type="paragraph" w:styleId="Header">
    <w:name w:val="header"/>
    <w:basedOn w:val="Normal"/>
    <w:link w:val="HeaderChar"/>
    <w:rsid w:val="004E1F15"/>
    <w:pPr>
      <w:tabs>
        <w:tab w:val="center" w:pos="4680"/>
        <w:tab w:val="right" w:pos="9360"/>
      </w:tabs>
    </w:pPr>
  </w:style>
  <w:style w:type="character" w:customStyle="1" w:styleId="HeaderChar">
    <w:name w:val="Header Char"/>
    <w:basedOn w:val="DefaultParagraphFont"/>
    <w:link w:val="Header"/>
    <w:rsid w:val="004E1F15"/>
    <w:rPr>
      <w:rFonts w:ascii="Times New Roman" w:eastAsia="Batang" w:hAnsi="Times New Roman" w:cs="Times New Roman"/>
      <w:sz w:val="24"/>
      <w:szCs w:val="24"/>
      <w:lang w:eastAsia="ko-KR"/>
    </w:rPr>
  </w:style>
  <w:style w:type="paragraph" w:styleId="Footer">
    <w:name w:val="footer"/>
    <w:basedOn w:val="Normal"/>
    <w:link w:val="FooterChar"/>
    <w:rsid w:val="004E1F15"/>
    <w:pPr>
      <w:tabs>
        <w:tab w:val="center" w:pos="4680"/>
        <w:tab w:val="right" w:pos="9360"/>
      </w:tabs>
    </w:pPr>
  </w:style>
  <w:style w:type="character" w:customStyle="1" w:styleId="FooterChar">
    <w:name w:val="Footer Char"/>
    <w:basedOn w:val="DefaultParagraphFont"/>
    <w:link w:val="Footer"/>
    <w:rsid w:val="004E1F15"/>
    <w:rPr>
      <w:rFonts w:ascii="Times New Roman" w:eastAsia="Batang" w:hAnsi="Times New Roman" w:cs="Times New Roman"/>
      <w:sz w:val="24"/>
      <w:szCs w:val="24"/>
      <w:lang w:eastAsia="ko-KR"/>
    </w:rPr>
  </w:style>
  <w:style w:type="paragraph" w:styleId="TOC1">
    <w:name w:val="toc 1"/>
    <w:basedOn w:val="Normal"/>
    <w:next w:val="Normal"/>
    <w:autoRedefine/>
    <w:uiPriority w:val="39"/>
    <w:rsid w:val="004E1F15"/>
    <w:pPr>
      <w:spacing w:before="120"/>
    </w:pPr>
    <w:rPr>
      <w:rFonts w:ascii="Cambria" w:hAnsi="Cambria"/>
      <w:b/>
    </w:rPr>
  </w:style>
  <w:style w:type="paragraph" w:styleId="TOC5">
    <w:name w:val="toc 5"/>
    <w:basedOn w:val="Normal"/>
    <w:next w:val="Normal"/>
    <w:autoRedefine/>
    <w:uiPriority w:val="39"/>
    <w:rsid w:val="004E1F15"/>
    <w:pPr>
      <w:ind w:left="960"/>
    </w:pPr>
    <w:rPr>
      <w:rFonts w:ascii="Cambria" w:hAnsi="Cambria"/>
      <w:sz w:val="20"/>
      <w:szCs w:val="20"/>
    </w:rPr>
  </w:style>
  <w:style w:type="paragraph" w:styleId="TOC6">
    <w:name w:val="toc 6"/>
    <w:basedOn w:val="Normal"/>
    <w:next w:val="Normal"/>
    <w:autoRedefine/>
    <w:uiPriority w:val="39"/>
    <w:rsid w:val="004E1F15"/>
    <w:pPr>
      <w:ind w:left="1200"/>
    </w:pPr>
    <w:rPr>
      <w:rFonts w:ascii="Cambria" w:hAnsi="Cambria"/>
      <w:sz w:val="20"/>
      <w:szCs w:val="20"/>
    </w:rPr>
  </w:style>
  <w:style w:type="paragraph" w:styleId="TOC7">
    <w:name w:val="toc 7"/>
    <w:basedOn w:val="Normal"/>
    <w:next w:val="Normal"/>
    <w:autoRedefine/>
    <w:uiPriority w:val="39"/>
    <w:rsid w:val="004E1F15"/>
    <w:pPr>
      <w:ind w:left="1440"/>
    </w:pPr>
    <w:rPr>
      <w:rFonts w:ascii="Cambria" w:hAnsi="Cambria"/>
      <w:sz w:val="20"/>
      <w:szCs w:val="20"/>
    </w:rPr>
  </w:style>
  <w:style w:type="paragraph" w:styleId="TOC8">
    <w:name w:val="toc 8"/>
    <w:basedOn w:val="Normal"/>
    <w:next w:val="Normal"/>
    <w:autoRedefine/>
    <w:uiPriority w:val="39"/>
    <w:rsid w:val="004E1F15"/>
    <w:pPr>
      <w:ind w:left="1680"/>
    </w:pPr>
    <w:rPr>
      <w:rFonts w:ascii="Cambria" w:hAnsi="Cambria"/>
      <w:sz w:val="20"/>
      <w:szCs w:val="20"/>
    </w:rPr>
  </w:style>
  <w:style w:type="paragraph" w:styleId="TOC9">
    <w:name w:val="toc 9"/>
    <w:basedOn w:val="Normal"/>
    <w:next w:val="Normal"/>
    <w:autoRedefine/>
    <w:uiPriority w:val="39"/>
    <w:rsid w:val="004E1F15"/>
    <w:pPr>
      <w:ind w:left="1920"/>
    </w:pPr>
    <w:rPr>
      <w:rFonts w:ascii="Cambria" w:hAnsi="Cambria"/>
      <w:sz w:val="20"/>
      <w:szCs w:val="20"/>
    </w:rPr>
  </w:style>
  <w:style w:type="character" w:customStyle="1" w:styleId="error">
    <w:name w:val="error"/>
    <w:basedOn w:val="DefaultParagraphFont"/>
    <w:rsid w:val="004E1F15"/>
  </w:style>
  <w:style w:type="character" w:customStyle="1" w:styleId="apple-style-span">
    <w:name w:val="apple-style-span"/>
    <w:basedOn w:val="DefaultParagraphFont"/>
    <w:rsid w:val="004E1F15"/>
  </w:style>
  <w:style w:type="character" w:customStyle="1" w:styleId="apple-converted-space">
    <w:name w:val="apple-converted-space"/>
    <w:basedOn w:val="DefaultParagraphFont"/>
    <w:rsid w:val="004E1F15"/>
  </w:style>
  <w:style w:type="character" w:customStyle="1" w:styleId="errormessage">
    <w:name w:val="errormessage"/>
    <w:basedOn w:val="DefaultParagraphFont"/>
    <w:rsid w:val="004E1F15"/>
  </w:style>
  <w:style w:type="paragraph" w:styleId="z-TopofForm">
    <w:name w:val="HTML Top of Form"/>
    <w:basedOn w:val="Normal"/>
    <w:next w:val="Normal"/>
    <w:link w:val="z-TopofFormChar"/>
    <w:hidden/>
    <w:uiPriority w:val="99"/>
    <w:unhideWhenUsed/>
    <w:rsid w:val="004E1F15"/>
    <w:pPr>
      <w:pBdr>
        <w:bottom w:val="single" w:sz="6" w:space="1" w:color="auto"/>
      </w:pBdr>
      <w:jc w:val="center"/>
    </w:pPr>
    <w:rPr>
      <w:rFonts w:ascii="Arial" w:eastAsia="Times New Roman" w:hAnsi="Arial" w:cs="Arial"/>
      <w:vanish/>
      <w:sz w:val="16"/>
      <w:szCs w:val="16"/>
      <w:lang w:eastAsia="en-US"/>
    </w:rPr>
  </w:style>
  <w:style w:type="character" w:customStyle="1" w:styleId="z-TopofFormChar">
    <w:name w:val="z-Top of Form Char"/>
    <w:basedOn w:val="DefaultParagraphFont"/>
    <w:link w:val="z-TopofForm"/>
    <w:uiPriority w:val="99"/>
    <w:rsid w:val="004E1F1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4E1F15"/>
    <w:pPr>
      <w:pBdr>
        <w:top w:val="single" w:sz="6" w:space="1" w:color="auto"/>
      </w:pBdr>
      <w:jc w:val="center"/>
    </w:pPr>
    <w:rPr>
      <w:rFonts w:ascii="Arial" w:eastAsia="Times New Roman" w:hAnsi="Arial" w:cs="Arial"/>
      <w:vanish/>
      <w:sz w:val="16"/>
      <w:szCs w:val="16"/>
      <w:lang w:eastAsia="en-US"/>
    </w:rPr>
  </w:style>
  <w:style w:type="character" w:customStyle="1" w:styleId="z-BottomofFormChar">
    <w:name w:val="z-Bottom of Form Char"/>
    <w:basedOn w:val="DefaultParagraphFont"/>
    <w:link w:val="z-BottomofForm"/>
    <w:uiPriority w:val="99"/>
    <w:rsid w:val="004E1F15"/>
    <w:rPr>
      <w:rFonts w:ascii="Arial" w:eastAsia="Times New Roman" w:hAnsi="Arial" w:cs="Arial"/>
      <w:vanish/>
      <w:sz w:val="16"/>
      <w:szCs w:val="16"/>
    </w:rPr>
  </w:style>
  <w:style w:type="paragraph" w:styleId="EndnoteText">
    <w:name w:val="endnote text"/>
    <w:basedOn w:val="Normal"/>
    <w:link w:val="EndnoteTextChar"/>
    <w:rsid w:val="004E1F15"/>
    <w:rPr>
      <w:sz w:val="20"/>
      <w:szCs w:val="20"/>
    </w:rPr>
  </w:style>
  <w:style w:type="character" w:customStyle="1" w:styleId="EndnoteTextChar">
    <w:name w:val="Endnote Text Char"/>
    <w:basedOn w:val="DefaultParagraphFont"/>
    <w:link w:val="EndnoteText"/>
    <w:rsid w:val="004E1F15"/>
    <w:rPr>
      <w:rFonts w:ascii="Times New Roman" w:eastAsia="Batang" w:hAnsi="Times New Roman" w:cs="Times New Roman"/>
      <w:sz w:val="20"/>
      <w:szCs w:val="20"/>
      <w:lang w:eastAsia="ko-KR"/>
    </w:rPr>
  </w:style>
  <w:style w:type="character" w:styleId="EndnoteReference">
    <w:name w:val="endnote reference"/>
    <w:basedOn w:val="DefaultParagraphFont"/>
    <w:rsid w:val="004E1F15"/>
    <w:rPr>
      <w:vertAlign w:val="superscript"/>
    </w:rPr>
  </w:style>
  <w:style w:type="paragraph" w:styleId="ListParagraph">
    <w:name w:val="List Paragraph"/>
    <w:basedOn w:val="Normal"/>
    <w:uiPriority w:val="34"/>
    <w:qFormat/>
    <w:rsid w:val="004E1F15"/>
    <w:pPr>
      <w:ind w:left="720"/>
      <w:contextualSpacing/>
    </w:pPr>
  </w:style>
  <w:style w:type="paragraph" w:styleId="Title">
    <w:name w:val="Title"/>
    <w:basedOn w:val="Normal"/>
    <w:next w:val="Normal"/>
    <w:link w:val="TitleChar"/>
    <w:qFormat/>
    <w:rsid w:val="004E1F1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4E1F15"/>
    <w:rPr>
      <w:rFonts w:asciiTheme="majorHAnsi" w:eastAsiaTheme="majorEastAsia" w:hAnsiTheme="majorHAnsi" w:cstheme="majorBidi"/>
      <w:color w:val="17365D" w:themeColor="text2" w:themeShade="BF"/>
      <w:spacing w:val="5"/>
      <w:kern w:val="28"/>
      <w:sz w:val="52"/>
      <w:szCs w:val="52"/>
      <w:lang w:eastAsia="ko-KR"/>
    </w:rPr>
  </w:style>
  <w:style w:type="paragraph" w:styleId="PlainText">
    <w:name w:val="Plain Text"/>
    <w:basedOn w:val="Normal"/>
    <w:link w:val="PlainTextChar"/>
    <w:uiPriority w:val="99"/>
    <w:unhideWhenUsed/>
    <w:rsid w:val="004E1F15"/>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4E1F15"/>
    <w:rPr>
      <w:rFonts w:ascii="Calibri" w:hAnsi="Calibri"/>
      <w:szCs w:val="21"/>
    </w:rPr>
  </w:style>
  <w:style w:type="paragraph" w:styleId="TOCHeading">
    <w:name w:val="TOC Heading"/>
    <w:basedOn w:val="Heading1"/>
    <w:next w:val="Normal"/>
    <w:uiPriority w:val="39"/>
    <w:unhideWhenUsed/>
    <w:qFormat/>
    <w:rsid w:val="004E1F1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NoSpacing">
    <w:name w:val="No Spacing"/>
    <w:uiPriority w:val="1"/>
    <w:qFormat/>
    <w:rsid w:val="004549F9"/>
    <w:pPr>
      <w:spacing w:after="0" w:line="240" w:lineRule="auto"/>
    </w:pPr>
    <w:rPr>
      <w:rFonts w:ascii="Times New Roman" w:eastAsia="Batang" w:hAnsi="Times New Roman" w:cs="Times New Roman"/>
      <w:sz w:val="24"/>
      <w:szCs w:val="24"/>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annotation reference" w:uiPriority="0"/>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Table Grid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1F15"/>
    <w:pPr>
      <w:spacing w:after="0" w:line="240" w:lineRule="auto"/>
    </w:pPr>
    <w:rPr>
      <w:rFonts w:ascii="Times New Roman" w:eastAsia="Batang" w:hAnsi="Times New Roman" w:cs="Times New Roman"/>
      <w:sz w:val="24"/>
      <w:szCs w:val="24"/>
      <w:lang w:eastAsia="ko-KR"/>
    </w:rPr>
  </w:style>
  <w:style w:type="paragraph" w:styleId="Heading1">
    <w:name w:val="heading 1"/>
    <w:basedOn w:val="Normal"/>
    <w:next w:val="Normal"/>
    <w:link w:val="Heading1Char"/>
    <w:uiPriority w:val="9"/>
    <w:qFormat/>
    <w:rsid w:val="004E1F15"/>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4E1F15"/>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9"/>
    <w:qFormat/>
    <w:rsid w:val="004E1F15"/>
    <w:pPr>
      <w:spacing w:before="100" w:beforeAutospacing="1" w:after="100" w:afterAutospacing="1"/>
      <w:outlineLvl w:val="2"/>
    </w:pPr>
    <w:rPr>
      <w:rFonts w:eastAsia="Times New Roman"/>
      <w:b/>
      <w:bCs/>
      <w:sz w:val="27"/>
      <w:szCs w:val="27"/>
    </w:rPr>
  </w:style>
  <w:style w:type="paragraph" w:styleId="Heading4">
    <w:name w:val="heading 4"/>
    <w:basedOn w:val="Normal"/>
    <w:next w:val="Normal"/>
    <w:link w:val="Heading4Char"/>
    <w:qFormat/>
    <w:rsid w:val="004E1F15"/>
    <w:pPr>
      <w:keepNext/>
      <w:spacing w:before="240" w:after="60"/>
      <w:outlineLvl w:val="3"/>
    </w:pPr>
    <w:rPr>
      <w:b/>
      <w:bCs/>
      <w:sz w:val="28"/>
      <w:szCs w:val="28"/>
    </w:rPr>
  </w:style>
  <w:style w:type="paragraph" w:styleId="Heading5">
    <w:name w:val="heading 5"/>
    <w:basedOn w:val="Normal"/>
    <w:next w:val="Normal"/>
    <w:link w:val="Heading5Char"/>
    <w:qFormat/>
    <w:rsid w:val="004E1F15"/>
    <w:pPr>
      <w:spacing w:before="240" w:after="60"/>
      <w:outlineLvl w:val="4"/>
    </w:pPr>
    <w:rPr>
      <w:b/>
      <w:bCs/>
      <w:i/>
      <w:iCs/>
      <w:sz w:val="26"/>
      <w:szCs w:val="26"/>
    </w:rPr>
  </w:style>
  <w:style w:type="paragraph" w:styleId="Heading6">
    <w:name w:val="heading 6"/>
    <w:basedOn w:val="Normal"/>
    <w:next w:val="Normal"/>
    <w:link w:val="Heading6Char"/>
    <w:uiPriority w:val="9"/>
    <w:qFormat/>
    <w:rsid w:val="004E1F15"/>
    <w:p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uiPriority w:val="9"/>
    <w:unhideWhenUsed/>
    <w:qFormat/>
    <w:rsid w:val="004E1F15"/>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1F15"/>
    <w:rPr>
      <w:rFonts w:ascii="Cambria" w:eastAsia="Times New Roman" w:hAnsi="Cambria" w:cs="Times New Roman"/>
      <w:b/>
      <w:bCs/>
      <w:kern w:val="32"/>
      <w:sz w:val="32"/>
      <w:szCs w:val="32"/>
      <w:lang w:eastAsia="ko-KR"/>
    </w:rPr>
  </w:style>
  <w:style w:type="character" w:customStyle="1" w:styleId="Heading2Char">
    <w:name w:val="Heading 2 Char"/>
    <w:basedOn w:val="DefaultParagraphFont"/>
    <w:link w:val="Heading2"/>
    <w:uiPriority w:val="9"/>
    <w:rsid w:val="004E1F15"/>
    <w:rPr>
      <w:rFonts w:ascii="Arial" w:eastAsia="Batang" w:hAnsi="Arial" w:cs="Arial"/>
      <w:b/>
      <w:bCs/>
      <w:i/>
      <w:iCs/>
      <w:sz w:val="28"/>
      <w:szCs w:val="28"/>
      <w:lang w:eastAsia="ko-KR"/>
    </w:rPr>
  </w:style>
  <w:style w:type="character" w:customStyle="1" w:styleId="Heading3Char">
    <w:name w:val="Heading 3 Char"/>
    <w:basedOn w:val="DefaultParagraphFont"/>
    <w:link w:val="Heading3"/>
    <w:uiPriority w:val="9"/>
    <w:rsid w:val="004E1F15"/>
    <w:rPr>
      <w:rFonts w:ascii="Times New Roman" w:eastAsia="Times New Roman" w:hAnsi="Times New Roman" w:cs="Times New Roman"/>
      <w:b/>
      <w:bCs/>
      <w:sz w:val="27"/>
      <w:szCs w:val="27"/>
      <w:lang w:eastAsia="ko-KR"/>
    </w:rPr>
  </w:style>
  <w:style w:type="character" w:customStyle="1" w:styleId="Heading4Char">
    <w:name w:val="Heading 4 Char"/>
    <w:basedOn w:val="DefaultParagraphFont"/>
    <w:link w:val="Heading4"/>
    <w:rsid w:val="004E1F15"/>
    <w:rPr>
      <w:rFonts w:ascii="Times New Roman" w:eastAsia="Batang" w:hAnsi="Times New Roman" w:cs="Times New Roman"/>
      <w:b/>
      <w:bCs/>
      <w:sz w:val="28"/>
      <w:szCs w:val="28"/>
      <w:lang w:eastAsia="ko-KR"/>
    </w:rPr>
  </w:style>
  <w:style w:type="character" w:customStyle="1" w:styleId="Heading5Char">
    <w:name w:val="Heading 5 Char"/>
    <w:basedOn w:val="DefaultParagraphFont"/>
    <w:link w:val="Heading5"/>
    <w:rsid w:val="004E1F15"/>
    <w:rPr>
      <w:rFonts w:ascii="Times New Roman" w:eastAsia="Batang" w:hAnsi="Times New Roman" w:cs="Times New Roman"/>
      <w:b/>
      <w:bCs/>
      <w:i/>
      <w:iCs/>
      <w:sz w:val="26"/>
      <w:szCs w:val="26"/>
      <w:lang w:eastAsia="ko-KR"/>
    </w:rPr>
  </w:style>
  <w:style w:type="character" w:customStyle="1" w:styleId="Heading6Char">
    <w:name w:val="Heading 6 Char"/>
    <w:basedOn w:val="DefaultParagraphFont"/>
    <w:link w:val="Heading6"/>
    <w:uiPriority w:val="9"/>
    <w:rsid w:val="004E1F15"/>
    <w:rPr>
      <w:rFonts w:ascii="Calibri" w:eastAsia="Times New Roman" w:hAnsi="Calibri" w:cs="Times New Roman"/>
      <w:b/>
      <w:bCs/>
      <w:lang w:eastAsia="ko-KR"/>
    </w:rPr>
  </w:style>
  <w:style w:type="character" w:customStyle="1" w:styleId="Heading7Char">
    <w:name w:val="Heading 7 Char"/>
    <w:basedOn w:val="DefaultParagraphFont"/>
    <w:link w:val="Heading7"/>
    <w:uiPriority w:val="9"/>
    <w:rsid w:val="004E1F15"/>
    <w:rPr>
      <w:rFonts w:asciiTheme="majorHAnsi" w:eastAsiaTheme="majorEastAsia" w:hAnsiTheme="majorHAnsi" w:cstheme="majorBidi"/>
      <w:i/>
      <w:iCs/>
      <w:color w:val="404040" w:themeColor="text1" w:themeTint="BF"/>
      <w:sz w:val="24"/>
      <w:szCs w:val="24"/>
      <w:lang w:eastAsia="ko-KR"/>
    </w:rPr>
  </w:style>
  <w:style w:type="character" w:styleId="Hyperlink">
    <w:name w:val="Hyperlink"/>
    <w:basedOn w:val="DefaultParagraphFont"/>
    <w:uiPriority w:val="99"/>
    <w:rsid w:val="004E1F15"/>
    <w:rPr>
      <w:rFonts w:cs="Times New Roman"/>
      <w:color w:val="0000FF"/>
      <w:u w:val="single"/>
    </w:rPr>
  </w:style>
  <w:style w:type="paragraph" w:styleId="Caption">
    <w:name w:val="caption"/>
    <w:basedOn w:val="Normal"/>
    <w:next w:val="Normal"/>
    <w:qFormat/>
    <w:rsid w:val="004E1F15"/>
    <w:rPr>
      <w:b/>
      <w:bCs/>
      <w:sz w:val="20"/>
      <w:szCs w:val="20"/>
    </w:rPr>
  </w:style>
  <w:style w:type="table" w:styleId="TableGrid">
    <w:name w:val="Table Grid"/>
    <w:basedOn w:val="TableNormal"/>
    <w:rsid w:val="004E1F1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rsid w:val="004E1F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rsid w:val="004E1F15"/>
    <w:rPr>
      <w:rFonts w:ascii="Courier New" w:eastAsia="Times New Roman" w:hAnsi="Courier New" w:cs="Courier New"/>
      <w:sz w:val="20"/>
      <w:szCs w:val="20"/>
    </w:rPr>
  </w:style>
  <w:style w:type="character" w:styleId="CommentReference">
    <w:name w:val="annotation reference"/>
    <w:basedOn w:val="DefaultParagraphFont"/>
    <w:semiHidden/>
    <w:rsid w:val="004E1F15"/>
    <w:rPr>
      <w:rFonts w:cs="Times New Roman"/>
      <w:sz w:val="16"/>
      <w:szCs w:val="16"/>
    </w:rPr>
  </w:style>
  <w:style w:type="paragraph" w:styleId="CommentText">
    <w:name w:val="annotation text"/>
    <w:basedOn w:val="Normal"/>
    <w:link w:val="CommentTextChar"/>
    <w:semiHidden/>
    <w:rsid w:val="004E1F15"/>
    <w:rPr>
      <w:sz w:val="20"/>
      <w:szCs w:val="20"/>
    </w:rPr>
  </w:style>
  <w:style w:type="character" w:customStyle="1" w:styleId="CommentTextChar">
    <w:name w:val="Comment Text Char"/>
    <w:basedOn w:val="DefaultParagraphFont"/>
    <w:link w:val="CommentText"/>
    <w:semiHidden/>
    <w:rsid w:val="004E1F15"/>
    <w:rPr>
      <w:rFonts w:ascii="Times New Roman" w:eastAsia="Batang" w:hAnsi="Times New Roman" w:cs="Times New Roman"/>
      <w:sz w:val="20"/>
      <w:szCs w:val="20"/>
      <w:lang w:eastAsia="ko-KR"/>
    </w:rPr>
  </w:style>
  <w:style w:type="character" w:customStyle="1" w:styleId="CommentSubjectChar">
    <w:name w:val="Comment Subject Char"/>
    <w:basedOn w:val="CommentTextChar"/>
    <w:link w:val="CommentSubject"/>
    <w:semiHidden/>
    <w:rsid w:val="004E1F15"/>
    <w:rPr>
      <w:rFonts w:ascii="Times New Roman" w:eastAsia="Batang" w:hAnsi="Times New Roman" w:cs="Times New Roman"/>
      <w:b/>
      <w:bCs/>
      <w:sz w:val="20"/>
      <w:szCs w:val="20"/>
      <w:lang w:eastAsia="ko-KR"/>
    </w:rPr>
  </w:style>
  <w:style w:type="paragraph" w:styleId="CommentSubject">
    <w:name w:val="annotation subject"/>
    <w:basedOn w:val="CommentText"/>
    <w:next w:val="CommentText"/>
    <w:link w:val="CommentSubjectChar"/>
    <w:semiHidden/>
    <w:rsid w:val="004E1F15"/>
    <w:rPr>
      <w:b/>
      <w:bCs/>
    </w:rPr>
  </w:style>
  <w:style w:type="character" w:customStyle="1" w:styleId="CommentSubjectChar1">
    <w:name w:val="Comment Subject Char1"/>
    <w:basedOn w:val="CommentTextChar"/>
    <w:uiPriority w:val="99"/>
    <w:semiHidden/>
    <w:rsid w:val="004E1F15"/>
    <w:rPr>
      <w:rFonts w:ascii="Times New Roman" w:eastAsia="Batang" w:hAnsi="Times New Roman" w:cs="Times New Roman"/>
      <w:b/>
      <w:bCs/>
      <w:sz w:val="20"/>
      <w:szCs w:val="20"/>
      <w:lang w:eastAsia="ko-KR"/>
    </w:rPr>
  </w:style>
  <w:style w:type="paragraph" w:styleId="BalloonText">
    <w:name w:val="Balloon Text"/>
    <w:basedOn w:val="Normal"/>
    <w:link w:val="BalloonTextChar"/>
    <w:semiHidden/>
    <w:rsid w:val="004E1F15"/>
    <w:rPr>
      <w:rFonts w:ascii="Tahoma" w:hAnsi="Tahoma" w:cs="Tahoma"/>
      <w:sz w:val="16"/>
      <w:szCs w:val="16"/>
    </w:rPr>
  </w:style>
  <w:style w:type="character" w:customStyle="1" w:styleId="BalloonTextChar">
    <w:name w:val="Balloon Text Char"/>
    <w:basedOn w:val="DefaultParagraphFont"/>
    <w:link w:val="BalloonText"/>
    <w:semiHidden/>
    <w:rsid w:val="004E1F15"/>
    <w:rPr>
      <w:rFonts w:ascii="Tahoma" w:eastAsia="Batang" w:hAnsi="Tahoma" w:cs="Tahoma"/>
      <w:sz w:val="16"/>
      <w:szCs w:val="16"/>
      <w:lang w:eastAsia="ko-KR"/>
    </w:rPr>
  </w:style>
  <w:style w:type="character" w:customStyle="1" w:styleId="mylinks">
    <w:name w:val="mylinks"/>
    <w:basedOn w:val="DefaultParagraphFont"/>
    <w:rsid w:val="004E1F15"/>
    <w:rPr>
      <w:rFonts w:cs="Times New Roman"/>
    </w:rPr>
  </w:style>
  <w:style w:type="character" w:styleId="FollowedHyperlink">
    <w:name w:val="FollowedHyperlink"/>
    <w:basedOn w:val="DefaultParagraphFont"/>
    <w:uiPriority w:val="99"/>
    <w:rsid w:val="004E1F15"/>
    <w:rPr>
      <w:rFonts w:cs="Times New Roman"/>
      <w:color w:val="800080"/>
      <w:u w:val="single"/>
    </w:rPr>
  </w:style>
  <w:style w:type="character" w:customStyle="1" w:styleId="nobr">
    <w:name w:val="nobr"/>
    <w:basedOn w:val="DefaultParagraphFont"/>
    <w:rsid w:val="004E1F15"/>
    <w:rPr>
      <w:rFonts w:cs="Times New Roman"/>
    </w:rPr>
  </w:style>
  <w:style w:type="paragraph" w:styleId="FootnoteText">
    <w:name w:val="footnote text"/>
    <w:basedOn w:val="Normal"/>
    <w:link w:val="FootnoteTextChar"/>
    <w:semiHidden/>
    <w:rsid w:val="004E1F15"/>
    <w:rPr>
      <w:rFonts w:eastAsia="Times New Roman"/>
      <w:sz w:val="20"/>
      <w:szCs w:val="20"/>
      <w:lang w:eastAsia="en-US"/>
    </w:rPr>
  </w:style>
  <w:style w:type="character" w:customStyle="1" w:styleId="FootnoteTextChar">
    <w:name w:val="Footnote Text Char"/>
    <w:basedOn w:val="DefaultParagraphFont"/>
    <w:link w:val="FootnoteText"/>
    <w:semiHidden/>
    <w:rsid w:val="004E1F15"/>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rsid w:val="004E1F15"/>
    <w:rPr>
      <w:rFonts w:cs="Times New Roman"/>
      <w:vertAlign w:val="superscript"/>
    </w:rPr>
  </w:style>
  <w:style w:type="paragraph" w:styleId="TOC2">
    <w:name w:val="toc 2"/>
    <w:basedOn w:val="Normal"/>
    <w:next w:val="Normal"/>
    <w:autoRedefine/>
    <w:uiPriority w:val="39"/>
    <w:rsid w:val="004E1F15"/>
    <w:pPr>
      <w:ind w:left="240"/>
    </w:pPr>
    <w:rPr>
      <w:rFonts w:ascii="Cambria" w:hAnsi="Cambria"/>
      <w:b/>
      <w:sz w:val="22"/>
      <w:szCs w:val="22"/>
    </w:rPr>
  </w:style>
  <w:style w:type="paragraph" w:styleId="TOC3">
    <w:name w:val="toc 3"/>
    <w:basedOn w:val="Normal"/>
    <w:next w:val="Normal"/>
    <w:autoRedefine/>
    <w:uiPriority w:val="39"/>
    <w:rsid w:val="004E1F15"/>
    <w:pPr>
      <w:ind w:left="480"/>
    </w:pPr>
    <w:rPr>
      <w:rFonts w:ascii="Cambria" w:hAnsi="Cambria"/>
      <w:sz w:val="22"/>
      <w:szCs w:val="22"/>
    </w:rPr>
  </w:style>
  <w:style w:type="character" w:styleId="Emphasis">
    <w:name w:val="Emphasis"/>
    <w:basedOn w:val="DefaultParagraphFont"/>
    <w:uiPriority w:val="20"/>
    <w:qFormat/>
    <w:rsid w:val="004E1F15"/>
    <w:rPr>
      <w:rFonts w:cs="Times New Roman"/>
      <w:i/>
      <w:iCs/>
    </w:rPr>
  </w:style>
  <w:style w:type="paragraph" w:styleId="NormalWeb">
    <w:name w:val="Normal (Web)"/>
    <w:basedOn w:val="Normal"/>
    <w:uiPriority w:val="99"/>
    <w:rsid w:val="004E1F15"/>
    <w:pPr>
      <w:spacing w:before="100" w:beforeAutospacing="1" w:after="100" w:afterAutospacing="1"/>
    </w:pPr>
    <w:rPr>
      <w:rFonts w:eastAsia="Times New Roman"/>
      <w:lang w:eastAsia="en-US"/>
    </w:rPr>
  </w:style>
  <w:style w:type="character" w:customStyle="1" w:styleId="nobr1">
    <w:name w:val="nobr1"/>
    <w:basedOn w:val="DefaultParagraphFont"/>
    <w:rsid w:val="004E1F15"/>
    <w:rPr>
      <w:rFonts w:cs="Times New Roman"/>
    </w:rPr>
  </w:style>
  <w:style w:type="paragraph" w:styleId="TOC4">
    <w:name w:val="toc 4"/>
    <w:basedOn w:val="Normal"/>
    <w:next w:val="Normal"/>
    <w:autoRedefine/>
    <w:uiPriority w:val="39"/>
    <w:rsid w:val="004E1F15"/>
    <w:pPr>
      <w:ind w:left="720"/>
    </w:pPr>
    <w:rPr>
      <w:rFonts w:ascii="Cambria" w:hAnsi="Cambria"/>
      <w:sz w:val="20"/>
      <w:szCs w:val="20"/>
    </w:rPr>
  </w:style>
  <w:style w:type="paragraph" w:styleId="Header">
    <w:name w:val="header"/>
    <w:basedOn w:val="Normal"/>
    <w:link w:val="HeaderChar"/>
    <w:rsid w:val="004E1F15"/>
    <w:pPr>
      <w:tabs>
        <w:tab w:val="center" w:pos="4680"/>
        <w:tab w:val="right" w:pos="9360"/>
      </w:tabs>
    </w:pPr>
  </w:style>
  <w:style w:type="character" w:customStyle="1" w:styleId="HeaderChar">
    <w:name w:val="Header Char"/>
    <w:basedOn w:val="DefaultParagraphFont"/>
    <w:link w:val="Header"/>
    <w:rsid w:val="004E1F15"/>
    <w:rPr>
      <w:rFonts w:ascii="Times New Roman" w:eastAsia="Batang" w:hAnsi="Times New Roman" w:cs="Times New Roman"/>
      <w:sz w:val="24"/>
      <w:szCs w:val="24"/>
      <w:lang w:eastAsia="ko-KR"/>
    </w:rPr>
  </w:style>
  <w:style w:type="paragraph" w:styleId="Footer">
    <w:name w:val="footer"/>
    <w:basedOn w:val="Normal"/>
    <w:link w:val="FooterChar"/>
    <w:rsid w:val="004E1F15"/>
    <w:pPr>
      <w:tabs>
        <w:tab w:val="center" w:pos="4680"/>
        <w:tab w:val="right" w:pos="9360"/>
      </w:tabs>
    </w:pPr>
  </w:style>
  <w:style w:type="character" w:customStyle="1" w:styleId="FooterChar">
    <w:name w:val="Footer Char"/>
    <w:basedOn w:val="DefaultParagraphFont"/>
    <w:link w:val="Footer"/>
    <w:rsid w:val="004E1F15"/>
    <w:rPr>
      <w:rFonts w:ascii="Times New Roman" w:eastAsia="Batang" w:hAnsi="Times New Roman" w:cs="Times New Roman"/>
      <w:sz w:val="24"/>
      <w:szCs w:val="24"/>
      <w:lang w:eastAsia="ko-KR"/>
    </w:rPr>
  </w:style>
  <w:style w:type="paragraph" w:styleId="TOC1">
    <w:name w:val="toc 1"/>
    <w:basedOn w:val="Normal"/>
    <w:next w:val="Normal"/>
    <w:autoRedefine/>
    <w:uiPriority w:val="39"/>
    <w:rsid w:val="004E1F15"/>
    <w:pPr>
      <w:spacing w:before="120"/>
    </w:pPr>
    <w:rPr>
      <w:rFonts w:ascii="Cambria" w:hAnsi="Cambria"/>
      <w:b/>
    </w:rPr>
  </w:style>
  <w:style w:type="paragraph" w:styleId="TOC5">
    <w:name w:val="toc 5"/>
    <w:basedOn w:val="Normal"/>
    <w:next w:val="Normal"/>
    <w:autoRedefine/>
    <w:uiPriority w:val="39"/>
    <w:rsid w:val="004E1F15"/>
    <w:pPr>
      <w:ind w:left="960"/>
    </w:pPr>
    <w:rPr>
      <w:rFonts w:ascii="Cambria" w:hAnsi="Cambria"/>
      <w:sz w:val="20"/>
      <w:szCs w:val="20"/>
    </w:rPr>
  </w:style>
  <w:style w:type="paragraph" w:styleId="TOC6">
    <w:name w:val="toc 6"/>
    <w:basedOn w:val="Normal"/>
    <w:next w:val="Normal"/>
    <w:autoRedefine/>
    <w:uiPriority w:val="39"/>
    <w:rsid w:val="004E1F15"/>
    <w:pPr>
      <w:ind w:left="1200"/>
    </w:pPr>
    <w:rPr>
      <w:rFonts w:ascii="Cambria" w:hAnsi="Cambria"/>
      <w:sz w:val="20"/>
      <w:szCs w:val="20"/>
    </w:rPr>
  </w:style>
  <w:style w:type="paragraph" w:styleId="TOC7">
    <w:name w:val="toc 7"/>
    <w:basedOn w:val="Normal"/>
    <w:next w:val="Normal"/>
    <w:autoRedefine/>
    <w:uiPriority w:val="39"/>
    <w:rsid w:val="004E1F15"/>
    <w:pPr>
      <w:ind w:left="1440"/>
    </w:pPr>
    <w:rPr>
      <w:rFonts w:ascii="Cambria" w:hAnsi="Cambria"/>
      <w:sz w:val="20"/>
      <w:szCs w:val="20"/>
    </w:rPr>
  </w:style>
  <w:style w:type="paragraph" w:styleId="TOC8">
    <w:name w:val="toc 8"/>
    <w:basedOn w:val="Normal"/>
    <w:next w:val="Normal"/>
    <w:autoRedefine/>
    <w:uiPriority w:val="39"/>
    <w:rsid w:val="004E1F15"/>
    <w:pPr>
      <w:ind w:left="1680"/>
    </w:pPr>
    <w:rPr>
      <w:rFonts w:ascii="Cambria" w:hAnsi="Cambria"/>
      <w:sz w:val="20"/>
      <w:szCs w:val="20"/>
    </w:rPr>
  </w:style>
  <w:style w:type="paragraph" w:styleId="TOC9">
    <w:name w:val="toc 9"/>
    <w:basedOn w:val="Normal"/>
    <w:next w:val="Normal"/>
    <w:autoRedefine/>
    <w:uiPriority w:val="39"/>
    <w:rsid w:val="004E1F15"/>
    <w:pPr>
      <w:ind w:left="1920"/>
    </w:pPr>
    <w:rPr>
      <w:rFonts w:ascii="Cambria" w:hAnsi="Cambria"/>
      <w:sz w:val="20"/>
      <w:szCs w:val="20"/>
    </w:rPr>
  </w:style>
  <w:style w:type="character" w:customStyle="1" w:styleId="error">
    <w:name w:val="error"/>
    <w:basedOn w:val="DefaultParagraphFont"/>
    <w:rsid w:val="004E1F15"/>
  </w:style>
  <w:style w:type="character" w:customStyle="1" w:styleId="apple-style-span">
    <w:name w:val="apple-style-span"/>
    <w:basedOn w:val="DefaultParagraphFont"/>
    <w:rsid w:val="004E1F15"/>
  </w:style>
  <w:style w:type="character" w:customStyle="1" w:styleId="apple-converted-space">
    <w:name w:val="apple-converted-space"/>
    <w:basedOn w:val="DefaultParagraphFont"/>
    <w:rsid w:val="004E1F15"/>
  </w:style>
  <w:style w:type="character" w:customStyle="1" w:styleId="errormessage">
    <w:name w:val="errormessage"/>
    <w:basedOn w:val="DefaultParagraphFont"/>
    <w:rsid w:val="004E1F15"/>
  </w:style>
  <w:style w:type="paragraph" w:styleId="z-TopofForm">
    <w:name w:val="HTML Top of Form"/>
    <w:basedOn w:val="Normal"/>
    <w:next w:val="Normal"/>
    <w:link w:val="z-TopofFormChar"/>
    <w:hidden/>
    <w:uiPriority w:val="99"/>
    <w:unhideWhenUsed/>
    <w:rsid w:val="004E1F15"/>
    <w:pPr>
      <w:pBdr>
        <w:bottom w:val="single" w:sz="6" w:space="1" w:color="auto"/>
      </w:pBdr>
      <w:jc w:val="center"/>
    </w:pPr>
    <w:rPr>
      <w:rFonts w:ascii="Arial" w:eastAsia="Times New Roman" w:hAnsi="Arial" w:cs="Arial"/>
      <w:vanish/>
      <w:sz w:val="16"/>
      <w:szCs w:val="16"/>
      <w:lang w:eastAsia="en-US"/>
    </w:rPr>
  </w:style>
  <w:style w:type="character" w:customStyle="1" w:styleId="z-TopofFormChar">
    <w:name w:val="z-Top of Form Char"/>
    <w:basedOn w:val="DefaultParagraphFont"/>
    <w:link w:val="z-TopofForm"/>
    <w:uiPriority w:val="99"/>
    <w:rsid w:val="004E1F1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4E1F15"/>
    <w:pPr>
      <w:pBdr>
        <w:top w:val="single" w:sz="6" w:space="1" w:color="auto"/>
      </w:pBdr>
      <w:jc w:val="center"/>
    </w:pPr>
    <w:rPr>
      <w:rFonts w:ascii="Arial" w:eastAsia="Times New Roman" w:hAnsi="Arial" w:cs="Arial"/>
      <w:vanish/>
      <w:sz w:val="16"/>
      <w:szCs w:val="16"/>
      <w:lang w:eastAsia="en-US"/>
    </w:rPr>
  </w:style>
  <w:style w:type="character" w:customStyle="1" w:styleId="z-BottomofFormChar">
    <w:name w:val="z-Bottom of Form Char"/>
    <w:basedOn w:val="DefaultParagraphFont"/>
    <w:link w:val="z-BottomofForm"/>
    <w:uiPriority w:val="99"/>
    <w:rsid w:val="004E1F15"/>
    <w:rPr>
      <w:rFonts w:ascii="Arial" w:eastAsia="Times New Roman" w:hAnsi="Arial" w:cs="Arial"/>
      <w:vanish/>
      <w:sz w:val="16"/>
      <w:szCs w:val="16"/>
    </w:rPr>
  </w:style>
  <w:style w:type="paragraph" w:styleId="EndnoteText">
    <w:name w:val="endnote text"/>
    <w:basedOn w:val="Normal"/>
    <w:link w:val="EndnoteTextChar"/>
    <w:rsid w:val="004E1F15"/>
    <w:rPr>
      <w:sz w:val="20"/>
      <w:szCs w:val="20"/>
    </w:rPr>
  </w:style>
  <w:style w:type="character" w:customStyle="1" w:styleId="EndnoteTextChar">
    <w:name w:val="Endnote Text Char"/>
    <w:basedOn w:val="DefaultParagraphFont"/>
    <w:link w:val="EndnoteText"/>
    <w:rsid w:val="004E1F15"/>
    <w:rPr>
      <w:rFonts w:ascii="Times New Roman" w:eastAsia="Batang" w:hAnsi="Times New Roman" w:cs="Times New Roman"/>
      <w:sz w:val="20"/>
      <w:szCs w:val="20"/>
      <w:lang w:eastAsia="ko-KR"/>
    </w:rPr>
  </w:style>
  <w:style w:type="character" w:styleId="EndnoteReference">
    <w:name w:val="endnote reference"/>
    <w:basedOn w:val="DefaultParagraphFont"/>
    <w:rsid w:val="004E1F15"/>
    <w:rPr>
      <w:vertAlign w:val="superscript"/>
    </w:rPr>
  </w:style>
  <w:style w:type="paragraph" w:styleId="ListParagraph">
    <w:name w:val="List Paragraph"/>
    <w:basedOn w:val="Normal"/>
    <w:uiPriority w:val="34"/>
    <w:qFormat/>
    <w:rsid w:val="004E1F15"/>
    <w:pPr>
      <w:ind w:left="720"/>
      <w:contextualSpacing/>
    </w:pPr>
  </w:style>
  <w:style w:type="paragraph" w:styleId="Title">
    <w:name w:val="Title"/>
    <w:basedOn w:val="Normal"/>
    <w:next w:val="Normal"/>
    <w:link w:val="TitleChar"/>
    <w:qFormat/>
    <w:rsid w:val="004E1F1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4E1F15"/>
    <w:rPr>
      <w:rFonts w:asciiTheme="majorHAnsi" w:eastAsiaTheme="majorEastAsia" w:hAnsiTheme="majorHAnsi" w:cstheme="majorBidi"/>
      <w:color w:val="17365D" w:themeColor="text2" w:themeShade="BF"/>
      <w:spacing w:val="5"/>
      <w:kern w:val="28"/>
      <w:sz w:val="52"/>
      <w:szCs w:val="52"/>
      <w:lang w:eastAsia="ko-KR"/>
    </w:rPr>
  </w:style>
  <w:style w:type="paragraph" w:styleId="PlainText">
    <w:name w:val="Plain Text"/>
    <w:basedOn w:val="Normal"/>
    <w:link w:val="PlainTextChar"/>
    <w:uiPriority w:val="99"/>
    <w:unhideWhenUsed/>
    <w:rsid w:val="004E1F15"/>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4E1F15"/>
    <w:rPr>
      <w:rFonts w:ascii="Calibri" w:hAnsi="Calibri"/>
      <w:szCs w:val="21"/>
    </w:rPr>
  </w:style>
  <w:style w:type="paragraph" w:styleId="TOCHeading">
    <w:name w:val="TOC Heading"/>
    <w:basedOn w:val="Heading1"/>
    <w:next w:val="Normal"/>
    <w:uiPriority w:val="39"/>
    <w:unhideWhenUsed/>
    <w:qFormat/>
    <w:rsid w:val="004E1F1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s>
</file>

<file path=word/webSettings.xml><?xml version="1.0" encoding="utf-8"?>
<w:webSettings xmlns:r="http://schemas.openxmlformats.org/officeDocument/2006/relationships" xmlns:w="http://schemas.openxmlformats.org/wordprocessingml/2006/main">
  <w:divs>
    <w:div w:id="627206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bethlehemalliance.org/" TargetMode="External"/><Relationship Id="rId21" Type="http://schemas.openxmlformats.org/officeDocument/2006/relationships/hyperlink" Target="http://esa.un.org/unpp/definition.html" TargetMode="External"/><Relationship Id="rId42" Type="http://schemas.openxmlformats.org/officeDocument/2006/relationships/hyperlink" Target="http://www.itu.int/ITU-D/ict/publications/idi/2009/index.html" TargetMode="External"/><Relationship Id="rId63" Type="http://schemas.openxmlformats.org/officeDocument/2006/relationships/hyperlink" Target="http://dast.nlanr.net/Projects/Advisor/" TargetMode="External"/><Relationship Id="rId84" Type="http://schemas.openxmlformats.org/officeDocument/2006/relationships/hyperlink" Target="http://www.es.net/oscars/index.html" TargetMode="External"/><Relationship Id="rId138" Type="http://schemas.openxmlformats.org/officeDocument/2006/relationships/image" Target="media/image49.png"/><Relationship Id="rId159" Type="http://schemas.openxmlformats.org/officeDocument/2006/relationships/image" Target="media/image64.png"/><Relationship Id="rId170" Type="http://schemas.openxmlformats.org/officeDocument/2006/relationships/hyperlink" Target="http://www-wanmon.slac.stanford.edu/cgi-wrap/smokeping_graph.cgi?selGraph=&amp;destlink=pinger.ictp.it_www.marwan.ma_100_10&amp;starttime=2010-06-21&amp;endtime=2010-10-24&amp;C1Hex=ccffff&amp;C1show=&amp;r1a=0&amp;C2Hex=ffffcc&amp;C2show=&amp;r1b=0&amp;r2a=0.5&amp;C3Hex=ffff66&amp;C3show=&amp;r2b=0.5&amp;r3a=1" TargetMode="External"/><Relationship Id="rId191" Type="http://schemas.openxmlformats.org/officeDocument/2006/relationships/hyperlink" Target="http://www.isgtw.org/?pid=1001999" TargetMode="External"/><Relationship Id="rId196" Type="http://schemas.openxmlformats.org/officeDocument/2006/relationships/hyperlink" Target="http://www.slac.stanford.edu/comp/net/wan-mon/viper/ihy_googlemap.htm" TargetMode="External"/><Relationship Id="rId200" Type="http://schemas.openxmlformats.org/officeDocument/2006/relationships/theme" Target="theme/theme1.xml"/><Relationship Id="rId16" Type="http://schemas.openxmlformats.org/officeDocument/2006/relationships/hyperlink" Target="http://www-iepm.slac.stanford.edu/pinger/" TargetMode="External"/><Relationship Id="rId107" Type="http://schemas.openxmlformats.org/officeDocument/2006/relationships/hyperlink" Target="http://www-user.slac.stanford.edu/rmount/public/ICFA-SCIC/ejds-email.txt" TargetMode="External"/><Relationship Id="rId11" Type="http://schemas.openxmlformats.org/officeDocument/2006/relationships/hyperlink" Target="mailto:cottrell@slac.stanford.edu" TargetMode="External"/><Relationship Id="rId32" Type="http://schemas.openxmlformats.org/officeDocument/2006/relationships/image" Target="media/image16.jpeg"/><Relationship Id="rId37" Type="http://schemas.openxmlformats.org/officeDocument/2006/relationships/hyperlink" Target="http://hdrstats.undp.org/en/indicators/74.html" TargetMode="External"/><Relationship Id="rId53" Type="http://schemas.openxmlformats.org/officeDocument/2006/relationships/hyperlink" Target="http://www.bibaex.org" TargetMode="External"/><Relationship Id="rId58" Type="http://schemas.openxmlformats.org/officeDocument/2006/relationships/image" Target="media/image31.jpeg"/><Relationship Id="rId74" Type="http://schemas.openxmlformats.org/officeDocument/2006/relationships/hyperlink" Target="http://www.usatlas.bnl.gov/dq2/throughput" TargetMode="External"/><Relationship Id="rId79" Type="http://schemas.openxmlformats.org/officeDocument/2006/relationships/image" Target="media/image39.png"/><Relationship Id="rId102" Type="http://schemas.openxmlformats.org/officeDocument/2006/relationships/hyperlink" Target="mailto:cottrell@slac.stanford.edu" TargetMode="External"/><Relationship Id="rId123" Type="http://schemas.openxmlformats.org/officeDocument/2006/relationships/hyperlink" Target="http://www.slac.stanford.edu/" TargetMode="External"/><Relationship Id="rId128" Type="http://schemas.openxmlformats.org/officeDocument/2006/relationships/hyperlink" Target="http://en.wikipedia.org/wiki/LION_(cable_system)" TargetMode="External"/><Relationship Id="rId144" Type="http://schemas.openxmlformats.org/officeDocument/2006/relationships/image" Target="media/image54.jpeg"/><Relationship Id="rId149" Type="http://schemas.openxmlformats.org/officeDocument/2006/relationships/hyperlink" Target="https://wiki.internet2.edu/confluence/download/attachments/235/20081015-Ren-in-Sub-Saharan-Africa-BBarry.pdf" TargetMode="External"/><Relationship Id="rId5" Type="http://schemas.openxmlformats.org/officeDocument/2006/relationships/webSettings" Target="webSettings.xml"/><Relationship Id="rId90" Type="http://schemas.openxmlformats.org/officeDocument/2006/relationships/image" Target="media/image42.png"/><Relationship Id="rId95" Type="http://schemas.openxmlformats.org/officeDocument/2006/relationships/hyperlink" Target="http://www.slac.stanford.edu/grp/scs/net/talk10/perform.pptx" TargetMode="External"/><Relationship Id="rId160" Type="http://schemas.openxmlformats.org/officeDocument/2006/relationships/hyperlink" Target="https://confluence.slac.stanford.edu/download/attachments/95553838/morocco-www.agpe.ma.png?version=1&amp;modificationDate=1287613965000" TargetMode="External"/><Relationship Id="rId165" Type="http://schemas.openxmlformats.org/officeDocument/2006/relationships/image" Target="media/image66.png"/><Relationship Id="rId181" Type="http://schemas.openxmlformats.org/officeDocument/2006/relationships/image" Target="media/image70.jpeg"/><Relationship Id="rId186" Type="http://schemas.openxmlformats.org/officeDocument/2006/relationships/hyperlink" Target="https://confluence.slac.stanford.edu/display/IEPM/Sub-Saharan+Africa+-+Updates+for+year+2010" TargetMode="External"/><Relationship Id="rId22" Type="http://schemas.openxmlformats.org/officeDocument/2006/relationships/image" Target="media/image3.png"/><Relationship Id="rId27" Type="http://schemas.openxmlformats.org/officeDocument/2006/relationships/image" Target="media/image11.jpeg"/><Relationship Id="rId43" Type="http://schemas.openxmlformats.org/officeDocument/2006/relationships/hyperlink" Target="http://www.itu.int/ITU-D/ict/publications/ict-oi/2007/index.html" TargetMode="External"/><Relationship Id="rId48" Type="http://schemas.openxmlformats.org/officeDocument/2006/relationships/image" Target="media/image22.jpeg"/><Relationship Id="rId64" Type="http://schemas.openxmlformats.org/officeDocument/2006/relationships/hyperlink" Target="http://monalisa.cern.ch/monalisa__Interactive_Clients__LISA.html" TargetMode="External"/><Relationship Id="rId69" Type="http://schemas.openxmlformats.org/officeDocument/2006/relationships/hyperlink" Target="http://www.geant2.net/server/show/conWebDoc.1308" TargetMode="External"/><Relationship Id="rId113" Type="http://schemas.openxmlformats.org/officeDocument/2006/relationships/hyperlink" Target="http://www.pern.edu.pk" TargetMode="External"/><Relationship Id="rId118" Type="http://schemas.openxmlformats.org/officeDocument/2006/relationships/hyperlink" Target="http://www.speedtest.net/speedtest-config.php" TargetMode="External"/><Relationship Id="rId134" Type="http://schemas.openxmlformats.org/officeDocument/2006/relationships/image" Target="media/image45.jpeg"/><Relationship Id="rId139" Type="http://schemas.openxmlformats.org/officeDocument/2006/relationships/image" Target="media/image50.png"/><Relationship Id="rId80" Type="http://schemas.openxmlformats.org/officeDocument/2006/relationships/image" Target="media/image40.png"/><Relationship Id="rId85" Type="http://schemas.openxmlformats.org/officeDocument/2006/relationships/hyperlink" Target="https://plone3.fnal.gov/P0/ESCPS/" TargetMode="External"/><Relationship Id="rId150" Type="http://schemas.openxmlformats.org/officeDocument/2006/relationships/hyperlink" Target="http://www.geant.net/" TargetMode="External"/><Relationship Id="rId155" Type="http://schemas.openxmlformats.org/officeDocument/2006/relationships/image" Target="media/image62.jpeg"/><Relationship Id="rId171" Type="http://schemas.openxmlformats.org/officeDocument/2006/relationships/hyperlink" Target="http://www-wanmon.slac.stanford.edu/cgi-wrap/smokeping_graph.cgi?selGraph=&amp;destlink=pinger.ictp.it_www.pnae.mg_100_10&amp;starttime=2010-06-21&amp;endtime=2010-10-24&amp;C1Hex=ccffff&amp;C1show=&amp;r1a=0&amp;C2Hex=ffffcc&amp;C2show=&amp;r1b=0&amp;r2a=0.5&amp;C3Hex=ffff66&amp;C3show=&amp;r2b=0.5&amp;r3a=1&amp;C" TargetMode="External"/><Relationship Id="rId176" Type="http://schemas.openxmlformats.org/officeDocument/2006/relationships/hyperlink" Target="http://en.wikipedia.org/wiki/Main_One_%28cable_system%29" TargetMode="External"/><Relationship Id="rId192" Type="http://schemas.openxmlformats.org/officeDocument/2006/relationships/hyperlink" Target="http://safemailer.safeserve.com/link.php?M=155971&amp;N=2467&amp;L=5797&amp;F=H" TargetMode="External"/><Relationship Id="rId197" Type="http://schemas.openxmlformats.org/officeDocument/2006/relationships/footer" Target="footer1.xml"/><Relationship Id="rId201" Type="http://schemas.microsoft.com/office/2007/relationships/stylesWithEffects" Target="stylesWithEffects.xml"/><Relationship Id="rId12" Type="http://schemas.openxmlformats.org/officeDocument/2006/relationships/hyperlink" Target="mailto:icfa-ntf-wg-monitoring@listbox.cern.ch" TargetMode="External"/><Relationship Id="rId17" Type="http://schemas.openxmlformats.org/officeDocument/2006/relationships/hyperlink" Target="http://www.slac.stanford.edu/comp/net/wan-mon/tutorial.html" TargetMode="External"/><Relationship Id="rId33" Type="http://schemas.openxmlformats.org/officeDocument/2006/relationships/image" Target="media/image17.jpeg"/><Relationship Id="rId38" Type="http://schemas.openxmlformats.org/officeDocument/2006/relationships/hyperlink" Target="http://www.itu.int/ITU-D/ict/dai/" TargetMode="External"/><Relationship Id="rId59" Type="http://schemas.openxmlformats.org/officeDocument/2006/relationships/image" Target="media/image32.jpeg"/><Relationship Id="rId103" Type="http://schemas.openxmlformats.org/officeDocument/2006/relationships/hyperlink" Target="mailto:smckee@umich.edu" TargetMode="External"/><Relationship Id="rId108" Type="http://schemas.openxmlformats.org/officeDocument/2006/relationships/hyperlink" Target="http://www.ejds.org/meeting2003/ictp/papers/Cottrell-Canessa.pdf" TargetMode="External"/><Relationship Id="rId124" Type="http://schemas.openxmlformats.org/officeDocument/2006/relationships/hyperlink" Target="http://www.ictp.trieste.it" TargetMode="External"/><Relationship Id="rId129" Type="http://schemas.openxmlformats.org/officeDocument/2006/relationships/hyperlink" Target="http://www.eassy.org/milestones.html" TargetMode="External"/><Relationship Id="rId54" Type="http://schemas.openxmlformats.org/officeDocument/2006/relationships/image" Target="media/image27.png"/><Relationship Id="rId70" Type="http://schemas.openxmlformats.org/officeDocument/2006/relationships/hyperlink" Target="http://miranda.ctd.anl.gov:7123/" TargetMode="External"/><Relationship Id="rId75" Type="http://schemas.openxmlformats.org/officeDocument/2006/relationships/hyperlink" Target="http://www.usatlas.bnl.gov/twiki/bin/view/Admins/LoadTests" TargetMode="External"/><Relationship Id="rId91" Type="http://schemas.openxmlformats.org/officeDocument/2006/relationships/hyperlink" Target="http://www.slac.stanford.edu/grp/scs/net/talk10/egyafrica-accra-2010.pptx" TargetMode="External"/><Relationship Id="rId96" Type="http://schemas.openxmlformats.org/officeDocument/2006/relationships/hyperlink" Target="http://www.slac.stanford.edu/grp/scs/net/talk10/diagnosis.pptx" TargetMode="External"/><Relationship Id="rId140" Type="http://schemas.openxmlformats.org/officeDocument/2006/relationships/image" Target="media/image51.png"/><Relationship Id="rId145" Type="http://schemas.openxmlformats.org/officeDocument/2006/relationships/hyperlink" Target="https://confluence.slac.stanford.edu/download/attachments/95553838/africabgpmap.xlsx?version=1&amp;modificationDate=1290808002000" TargetMode="External"/><Relationship Id="rId161" Type="http://schemas.openxmlformats.org/officeDocument/2006/relationships/hyperlink" Target="http://www-wanmon.slac.stanford.edu/cgi-wrap/smokeping_graph.cgi?selGraph=&amp;destlink=pinger.slac.stanford.edu_www.marwan.ma_100_10&amp;starttime=2010-06-21&amp;endtime=2010-10-24&amp;C1Hex=ccffff&amp;C1show=&amp;r1a=0&amp;C2Hex=ffffcc&amp;C2show=&amp;r1b=0&amp;r2a=0.5&amp;C3Hex=ffff66&amp;C3show=&amp;r2b" TargetMode="External"/><Relationship Id="rId166" Type="http://schemas.openxmlformats.org/officeDocument/2006/relationships/hyperlink" Target="https://confluence.slac.stanford.edu/download/attachments/95553838/eassy-madagascar-www.pnae.mg.png?version=1&amp;modificationDate=1287617198000" TargetMode="External"/><Relationship Id="rId182" Type="http://schemas.openxmlformats.org/officeDocument/2006/relationships/image" Target="media/image71.jpeg"/><Relationship Id="rId187" Type="http://schemas.openxmlformats.org/officeDocument/2006/relationships/hyperlink" Target="http://www.wired.co.uk/wired-magazine/archive/2009/06/features/the-cable-guy-how-to-network-a-continent.aspx"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chart" Target="charts/chart1.xml"/><Relationship Id="rId28" Type="http://schemas.openxmlformats.org/officeDocument/2006/relationships/image" Target="media/image12.jpeg"/><Relationship Id="rId49" Type="http://schemas.openxmlformats.org/officeDocument/2006/relationships/image" Target="media/image23.jpeg"/><Relationship Id="rId114" Type="http://schemas.openxmlformats.org/officeDocument/2006/relationships/hyperlink" Target="http://www.slac.stanford.edu/grp/scs/net/talk06/sub-sahara-ictp-nov06.ppt" TargetMode="External"/><Relationship Id="rId119" Type="http://schemas.openxmlformats.org/officeDocument/2006/relationships/hyperlink" Target="http://www.symmetrymagazine.org/cms/?pid=1000639" TargetMode="External"/><Relationship Id="rId44" Type="http://schemas.openxmlformats.org/officeDocument/2006/relationships/hyperlink" Target="http://www.transparency.org/policy_research/surveys_indices/cpi/2010/results" TargetMode="External"/><Relationship Id="rId60" Type="http://schemas.openxmlformats.org/officeDocument/2006/relationships/image" Target="media/image33.png"/><Relationship Id="rId65" Type="http://schemas.openxmlformats.org/officeDocument/2006/relationships/hyperlink" Target="http://www.perfsonar.net/description.html" TargetMode="External"/><Relationship Id="rId81" Type="http://schemas.openxmlformats.org/officeDocument/2006/relationships/hyperlink" Target="https://tiwki.cern.ch/twiki/bin/view/LHCOPN/WebHome" TargetMode="External"/><Relationship Id="rId86" Type="http://schemas.openxmlformats.org/officeDocument/2006/relationships/hyperlink" Target="http://www.internet2.edu/ion/dynes.html" TargetMode="External"/><Relationship Id="rId130" Type="http://schemas.openxmlformats.org/officeDocument/2006/relationships/hyperlink" Target="http://www.pcworld.com/businesscenter/article/193025/lion_cable_links_madagascar_mauritius_reunion.html" TargetMode="External"/><Relationship Id="rId135" Type="http://schemas.openxmlformats.org/officeDocument/2006/relationships/image" Target="media/image46.jpeg"/><Relationship Id="rId151" Type="http://schemas.openxmlformats.org/officeDocument/2006/relationships/image" Target="media/image58.png"/><Relationship Id="rId156" Type="http://schemas.openxmlformats.org/officeDocument/2006/relationships/image" Target="media/image63.png"/><Relationship Id="rId177" Type="http://schemas.openxmlformats.org/officeDocument/2006/relationships/hyperlink" Target="http://en.wikipedia.org/wiki/Border_Gateway_Protocol" TargetMode="External"/><Relationship Id="rId198" Type="http://schemas.openxmlformats.org/officeDocument/2006/relationships/image" Target="media/image73.png"/><Relationship Id="rId172" Type="http://schemas.openxmlformats.org/officeDocument/2006/relationships/hyperlink" Target="http://www-wanmon.slac.stanford.edu/cgi-wrap/smokeping_graph.cgi?selGraph=&amp;destlink=pinger.slac.stanford.edu_www.kist.ac.rw_100_10&amp;starttime=2010-07-01&amp;endtime=2010-10-24&amp;C1Hex=ccffff&amp;C1show=&amp;r1a=0&amp;C2Hex=ffffcc&amp;C2show=&amp;r1b=0&amp;r2a=0.5&amp;C3Hex=ffff66&amp;C3show=&amp;r2" TargetMode="External"/><Relationship Id="rId193" Type="http://schemas.openxmlformats.org/officeDocument/2006/relationships/hyperlink" Target="http://www-iepm.slac.stanford.edu/pinger/pinger-metrics-motion-chart.html" TargetMode="External"/><Relationship Id="rId13" Type="http://schemas.openxmlformats.org/officeDocument/2006/relationships/hyperlink" Target="http://icfa-scic.web.cern.ch/ICFA-SCIC/" TargetMode="External"/><Relationship Id="rId18" Type="http://schemas.openxmlformats.org/officeDocument/2006/relationships/hyperlink" Target="http://www.slac.stanford.edu/comp/net/wan-mon/deploy.html" TargetMode="External"/><Relationship Id="rId39" Type="http://schemas.openxmlformats.org/officeDocument/2006/relationships/hyperlink" Target="http://www.weforum.org/en/initiatives/gcp/Global%20Information%20Technology%20Report/index.htm" TargetMode="External"/><Relationship Id="rId109" Type="http://schemas.openxmlformats.org/officeDocument/2006/relationships/hyperlink" Target="http://sis-forum.web.cern.ch/SIS-Forum/" TargetMode="External"/><Relationship Id="rId34" Type="http://schemas.openxmlformats.org/officeDocument/2006/relationships/chart" Target="charts/chart2.xml"/><Relationship Id="rId50" Type="http://schemas.openxmlformats.org/officeDocument/2006/relationships/image" Target="media/image24.jpeg"/><Relationship Id="rId55" Type="http://schemas.openxmlformats.org/officeDocument/2006/relationships/image" Target="media/image28.png"/><Relationship Id="rId76" Type="http://schemas.openxmlformats.org/officeDocument/2006/relationships/image" Target="media/image36.png"/><Relationship Id="rId97" Type="http://schemas.openxmlformats.org/officeDocument/2006/relationships/hyperlink" Target="http://www.slac.stanford.edu/grp/scs/net/talk10/internet-measur.pptx" TargetMode="External"/><Relationship Id="rId104" Type="http://schemas.openxmlformats.org/officeDocument/2006/relationships/hyperlink" Target="http://www.ictp.trieste.it/~ejds/seminars2002/program.html" TargetMode="External"/><Relationship Id="rId120" Type="http://schemas.openxmlformats.org/officeDocument/2006/relationships/hyperlink" Target="https://confluence.slac.stanford.edu/display/IEPM/Sub-Sahara+Case+Study" TargetMode="External"/><Relationship Id="rId125" Type="http://schemas.openxmlformats.org/officeDocument/2006/relationships/image" Target="media/image43.png"/><Relationship Id="rId141" Type="http://schemas.openxmlformats.org/officeDocument/2006/relationships/hyperlink" Target="http://www.slac.stanford.edu/comp/net/wan-mon/tutorial.html" TargetMode="External"/><Relationship Id="rId146" Type="http://schemas.openxmlformats.org/officeDocument/2006/relationships/image" Target="media/image55.jpeg"/><Relationship Id="rId167" Type="http://schemas.openxmlformats.org/officeDocument/2006/relationships/hyperlink" Target="http://www-wanmon.slac.stanford.edu/cgi-wrap/smokeping_graph.cgi?selGraph=&amp;destlink=pinger.slac.stanford.edu_webmail.izi.re_100_10&amp;starttime=2010-06-21&amp;endtime=2010-10-24&amp;C1Hex=ccffff&amp;C1show=&amp;r1a=0&amp;C2Hex=ffffcc&amp;C2show=&amp;r1b=0&amp;r2a=0.5&amp;C3Hex=ffff66&amp;C3show=&amp;r2" TargetMode="External"/><Relationship Id="rId188" Type="http://schemas.openxmlformats.org/officeDocument/2006/relationships/hyperlink" Target="http://www.techcrunch.com/2009/06/24/how-to-cross-the-digital-divide-rwanda-style/" TargetMode="External"/><Relationship Id="rId7" Type="http://schemas.openxmlformats.org/officeDocument/2006/relationships/endnotes" Target="endnotes.xml"/><Relationship Id="rId71" Type="http://schemas.openxmlformats.org/officeDocument/2006/relationships/hyperlink" Target="http://monalisa.cacr.caltech.edu/" TargetMode="External"/><Relationship Id="rId92" Type="http://schemas.openxmlformats.org/officeDocument/2006/relationships/hyperlink" Target="http://www.slac.stanford.edu/grp/scs/net/talk10/chep10.pptx" TargetMode="External"/><Relationship Id="rId162" Type="http://schemas.openxmlformats.org/officeDocument/2006/relationships/image" Target="media/image65.png"/><Relationship Id="rId183" Type="http://schemas.openxmlformats.org/officeDocument/2006/relationships/image" Target="media/image72.jpeg"/><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comments" Target="comments.xml"/><Relationship Id="rId40" Type="http://schemas.openxmlformats.org/officeDocument/2006/relationships/hyperlink" Target="http://humandevelopment.bu.edu/dev_indicators/show_info.cfm?index_id=364&amp;data_type=1" TargetMode="External"/><Relationship Id="rId45" Type="http://schemas.openxmlformats.org/officeDocument/2006/relationships/image" Target="media/image19.jpeg"/><Relationship Id="rId66" Type="http://schemas.openxmlformats.org/officeDocument/2006/relationships/hyperlink" Target="http://www-didc.lbl.gov/NMWG/" TargetMode="External"/><Relationship Id="rId87" Type="http://schemas.openxmlformats.org/officeDocument/2006/relationships/hyperlink" Target="http://gate.hep.anl.gov/lprice/TAN/Report/TAN-report-final.doc" TargetMode="External"/><Relationship Id="rId110" Type="http://schemas.openxmlformats.org/officeDocument/2006/relationships/hyperlink" Target="http://www.tenet.ac.za" TargetMode="External"/><Relationship Id="rId115" Type="http://schemas.openxmlformats.org/officeDocument/2006/relationships/hyperlink" Target="http://www.ookla.com/" TargetMode="External"/><Relationship Id="rId131" Type="http://schemas.openxmlformats.org/officeDocument/2006/relationships/image" Target="media/image44.png"/><Relationship Id="rId136" Type="http://schemas.openxmlformats.org/officeDocument/2006/relationships/image" Target="media/image47.jpeg"/><Relationship Id="rId157" Type="http://schemas.openxmlformats.org/officeDocument/2006/relationships/hyperlink" Target="https://confluence.slac.stanford.edu/download/attachments/56493168/routing-and-inferences.xls?version=1" TargetMode="External"/><Relationship Id="rId178" Type="http://schemas.openxmlformats.org/officeDocument/2006/relationships/hyperlink" Target="http://bgpmon.net/weathermap.php?inet=4" TargetMode="External"/><Relationship Id="rId61" Type="http://schemas.openxmlformats.org/officeDocument/2006/relationships/image" Target="media/image34.png"/><Relationship Id="rId82" Type="http://schemas.openxmlformats.org/officeDocument/2006/relationships/hyperlink" Target="http://wiki.perfsonar.net/jra1-wiki/index.php/Main_Page" TargetMode="External"/><Relationship Id="rId152" Type="http://schemas.openxmlformats.org/officeDocument/2006/relationships/image" Target="media/image59.png"/><Relationship Id="rId173" Type="http://schemas.openxmlformats.org/officeDocument/2006/relationships/image" Target="media/image68.png"/><Relationship Id="rId194" Type="http://schemas.openxmlformats.org/officeDocument/2006/relationships/hyperlink" Target="http://www-iepm.slac.stanford.edu/pinger/sites-per-country.html" TargetMode="External"/><Relationship Id="rId199" Type="http://schemas.openxmlformats.org/officeDocument/2006/relationships/fontTable" Target="fontTable.xml"/><Relationship Id="rId19" Type="http://schemas.openxmlformats.org/officeDocument/2006/relationships/hyperlink" Target="http://www.slac.stanford.edu/comp/net/wan-req.html" TargetMode="External"/><Relationship Id="rId14" Type="http://schemas.openxmlformats.org/officeDocument/2006/relationships/hyperlink" Target="http://icfa-scic.web.cern.ch/ICFA-SCIC/Committees/monitoring.htm" TargetMode="External"/><Relationship Id="rId30" Type="http://schemas.openxmlformats.org/officeDocument/2006/relationships/image" Target="media/image14.jpeg"/><Relationship Id="rId35" Type="http://schemas.openxmlformats.org/officeDocument/2006/relationships/image" Target="media/image18.jpeg"/><Relationship Id="rId56" Type="http://schemas.openxmlformats.org/officeDocument/2006/relationships/image" Target="media/image29.jpeg"/><Relationship Id="rId77" Type="http://schemas.openxmlformats.org/officeDocument/2006/relationships/image" Target="media/image37.png"/><Relationship Id="rId100" Type="http://schemas.openxmlformats.org/officeDocument/2006/relationships/hyperlink" Target="http://www.science.doe.gov/News_Information/speeches/speeches/08/SC08.htm?ReleaseNumber=mr20080124-00" TargetMode="External"/><Relationship Id="rId105" Type="http://schemas.openxmlformats.org/officeDocument/2006/relationships/hyperlink" Target="http://www.ictp.trieste.it/~ejds/seminars2002/Enrique_Canessa/index.html" TargetMode="External"/><Relationship Id="rId126" Type="http://schemas.openxmlformats.org/officeDocument/2006/relationships/hyperlink" Target="http://en.wikipedia.org/wiki/SEACOM_(African_cable_system)" TargetMode="External"/><Relationship Id="rId147" Type="http://schemas.openxmlformats.org/officeDocument/2006/relationships/image" Target="media/image56.jpeg"/><Relationship Id="rId168" Type="http://schemas.openxmlformats.org/officeDocument/2006/relationships/image" Target="media/image67.png"/><Relationship Id="rId8" Type="http://schemas.openxmlformats.org/officeDocument/2006/relationships/hyperlink" Target="mailto:cottrell@slac.stanford.edu" TargetMode="External"/><Relationship Id="rId51" Type="http://schemas.openxmlformats.org/officeDocument/2006/relationships/image" Target="media/image25.jpeg"/><Relationship Id="rId72" Type="http://schemas.openxmlformats.org/officeDocument/2006/relationships/hyperlink" Target="http://www.nagios.org/" TargetMode="External"/><Relationship Id="rId93" Type="http://schemas.openxmlformats.org/officeDocument/2006/relationships/hyperlink" Target="https://confluence.slac.stanford.edu/download/attachments/17164/Collaborative+DOE+Network+Monitoring.pdf?version=1&amp;modificationDate=1287017979000" TargetMode="External"/><Relationship Id="rId98" Type="http://schemas.openxmlformats.org/officeDocument/2006/relationships/hyperlink" Target="http://www.slac.stanford.edu/grp/scs/net/talk10/geolocation.pptx" TargetMode="External"/><Relationship Id="rId121" Type="http://schemas.openxmlformats.org/officeDocument/2006/relationships/hyperlink" Target="https://confluence.slac.stanford.edu/display/IEPM/Sub-Saharan+Africa+-+Revised+Statistics+(2008)" TargetMode="External"/><Relationship Id="rId142" Type="http://schemas.openxmlformats.org/officeDocument/2006/relationships/image" Target="media/image52.jpeg"/><Relationship Id="rId163" Type="http://schemas.openxmlformats.org/officeDocument/2006/relationships/hyperlink" Target="https://confluence.slac.stanford.edu/download/attachments/95553838/morocco-www.marwan.ma.png?version=1&amp;modificationDate=1287614020000" TargetMode="External"/><Relationship Id="rId184" Type="http://schemas.openxmlformats.org/officeDocument/2006/relationships/hyperlink" Target="http://manypossibilities.net/african-undersea-cables/" TargetMode="External"/><Relationship Id="rId189" Type="http://schemas.openxmlformats.org/officeDocument/2006/relationships/hyperlink" Target="http://www.monitor.co.ug/artman/publish/business/Internet_prices_to_fall_with_surge_in_clients_-_UTL_92117.shtml" TargetMode="External"/><Relationship Id="rId3" Type="http://schemas.openxmlformats.org/officeDocument/2006/relationships/styles" Target="styles.xml"/><Relationship Id="rId25" Type="http://schemas.openxmlformats.org/officeDocument/2006/relationships/hyperlink" Target="http://www.slac.stanford.edu/comp/net/wan-mon/tutorial.html" TargetMode="External"/><Relationship Id="rId46" Type="http://schemas.openxmlformats.org/officeDocument/2006/relationships/image" Target="media/image20.jpeg"/><Relationship Id="rId67" Type="http://schemas.openxmlformats.org/officeDocument/2006/relationships/hyperlink" Target="http://code.google.com/p/perfsonar-ps/wiki/Home" TargetMode="External"/><Relationship Id="rId116" Type="http://schemas.openxmlformats.org/officeDocument/2006/relationships/hyperlink" Target="http://www.zdnet.com.au/broadband/speedtest.htm" TargetMode="External"/><Relationship Id="rId137" Type="http://schemas.openxmlformats.org/officeDocument/2006/relationships/image" Target="media/image48.png"/><Relationship Id="rId158" Type="http://schemas.openxmlformats.org/officeDocument/2006/relationships/hyperlink" Target="http://www-wanmon.slac.stanford.edu/cgi-wrap/smokeping_graph.cgi?selGraph=&amp;destlink=pinger.slac.stanford.edu_www.agpe.ma_100_10&amp;starttime=2010-06-21&amp;endtime=2010-10-24&amp;C1Hex=ccffff&amp;C1show=&amp;r1a=0&amp;C2Hex=ffffcc&amp;C2show=&amp;r1b=0&amp;r2a=0.5&amp;C3Hex=ffff66&amp;C3show=&amp;r2b=0" TargetMode="External"/><Relationship Id="rId20" Type="http://schemas.openxmlformats.org/officeDocument/2006/relationships/image" Target="media/image2.jpeg"/><Relationship Id="rId41" Type="http://schemas.openxmlformats.org/officeDocument/2006/relationships/hyperlink" Target="http://www.itu.int/ITU-D/ict/doi/index.html" TargetMode="External"/><Relationship Id="rId62" Type="http://schemas.openxmlformats.org/officeDocument/2006/relationships/hyperlink" Target="http://e2epi.internet2.edu/E2EpiPEs/index.html" TargetMode="External"/><Relationship Id="rId83" Type="http://schemas.openxmlformats.org/officeDocument/2006/relationships/hyperlink" Target="http://www.lambdastation.org" TargetMode="External"/><Relationship Id="rId88" Type="http://schemas.openxmlformats.org/officeDocument/2006/relationships/hyperlink" Target="https://confluence.slac.stanford.edu/display/IEPM/Scripts+-+PingER+Management" TargetMode="External"/><Relationship Id="rId111" Type="http://schemas.openxmlformats.org/officeDocument/2006/relationships/hyperlink" Target="http://www.niit.edu.pk" TargetMode="External"/><Relationship Id="rId132" Type="http://schemas.openxmlformats.org/officeDocument/2006/relationships/hyperlink" Target="http://en.wikipedia.org/wiki/Main_One" TargetMode="External"/><Relationship Id="rId153" Type="http://schemas.openxmlformats.org/officeDocument/2006/relationships/image" Target="media/image60.jpeg"/><Relationship Id="rId174" Type="http://schemas.openxmlformats.org/officeDocument/2006/relationships/hyperlink" Target="http://www-wanmon.slac.stanford.edu/cgi-wrap/smokeping_graph.cgi?selGraph=&amp;destlink=pinger.slac.stanford.edu_www.kist.ac.rw_100_10&amp;starttime=2010-07-01&amp;endtime=2010-10-24&amp;C1Hex=ccffff&amp;C1show=&amp;r1a=0&amp;C2Hex=ffffcc&amp;C2show=&amp;r1b=0&amp;r2a=0.5&amp;C3Hex=ffff66&amp;C3show=&amp;r2" TargetMode="External"/><Relationship Id="rId179" Type="http://schemas.openxmlformats.org/officeDocument/2006/relationships/hyperlink" Target="https://confluence.slac.stanford.edu/download/attachments/95553838/africabgpmap.xlsx?version=1&amp;modificationDate=1290808002000" TargetMode="External"/><Relationship Id="rId195" Type="http://schemas.openxmlformats.org/officeDocument/2006/relationships/hyperlink" Target="http://www-iepm.slac.stanford.edu/pinger/sites-per-country.html" TargetMode="External"/><Relationship Id="rId190" Type="http://schemas.openxmlformats.org/officeDocument/2006/relationships/hyperlink" Target="http://www.huaweimarine.com/newsContent04.html" TargetMode="External"/><Relationship Id="rId15" Type="http://schemas.openxmlformats.org/officeDocument/2006/relationships/hyperlink" Target="http://www.slac.stanford.edu/xorg/icfa/icfa-net-paper-jan12/report-jan12.doc" TargetMode="External"/><Relationship Id="rId36" Type="http://schemas.openxmlformats.org/officeDocument/2006/relationships/hyperlink" Target="https://www.cia.gov/library/publications/the-world-factbook/rankorder/2004rank.html" TargetMode="External"/><Relationship Id="rId57" Type="http://schemas.openxmlformats.org/officeDocument/2006/relationships/image" Target="media/image30.jpeg"/><Relationship Id="rId106" Type="http://schemas.openxmlformats.org/officeDocument/2006/relationships/hyperlink" Target="http://www.ictp.trieste.it/ejournals/meeting2002/Recommen_Trieste.pdf" TargetMode="External"/><Relationship Id="rId127" Type="http://schemas.openxmlformats.org/officeDocument/2006/relationships/hyperlink" Target="http://en.wikipedia.org/wiki/Eassy" TargetMode="External"/><Relationship Id="rId10" Type="http://schemas.openxmlformats.org/officeDocument/2006/relationships/image" Target="http://www.slac.stanford.edu/xorg/icfa/icfa-net-paper-jan04/icfa.gif" TargetMode="External"/><Relationship Id="rId31" Type="http://schemas.openxmlformats.org/officeDocument/2006/relationships/image" Target="media/image15.jpeg"/><Relationship Id="rId52" Type="http://schemas.openxmlformats.org/officeDocument/2006/relationships/image" Target="media/image26.png"/><Relationship Id="rId73" Type="http://schemas.openxmlformats.org/officeDocument/2006/relationships/image" Target="media/image35.png"/><Relationship Id="rId78" Type="http://schemas.openxmlformats.org/officeDocument/2006/relationships/image" Target="media/image38.png"/><Relationship Id="rId94" Type="http://schemas.openxmlformats.org/officeDocument/2006/relationships/hyperlink" Target="http://www.slac.stanford.edu/grp/scs/net/talk10/helwan10.pptx" TargetMode="External"/><Relationship Id="rId99" Type="http://schemas.openxmlformats.org/officeDocument/2006/relationships/hyperlink" Target="http://www-iepm.slac.stanford.edu/pinger/sites-per-country.html" TargetMode="External"/><Relationship Id="rId101" Type="http://schemas.openxmlformats.org/officeDocument/2006/relationships/hyperlink" Target="http://www.slac.stanford.edu/grp/scs/trip/cottrell-icfa-mar02.html" TargetMode="External"/><Relationship Id="rId122" Type="http://schemas.openxmlformats.org/officeDocument/2006/relationships/hyperlink" Target="https://confluence.slac.stanford.edu/display/IEPM/Sub-Saharan+Africa+-+Updates+for+year+2010" TargetMode="External"/><Relationship Id="rId143" Type="http://schemas.openxmlformats.org/officeDocument/2006/relationships/image" Target="media/image53.jpeg"/><Relationship Id="rId148" Type="http://schemas.openxmlformats.org/officeDocument/2006/relationships/image" Target="media/image57.png"/><Relationship Id="rId164" Type="http://schemas.openxmlformats.org/officeDocument/2006/relationships/hyperlink" Target="http://www-wanmon.slac.stanford.edu/cgi-wrap/smokeping_graph.cgi?selGraph=&amp;destlink=pinger.slac.stanford.edu_www.pnae.mg_100_10&amp;starttime=2010-06-21&amp;endtime=2010-10-24&amp;C1Hex=ccffff&amp;C1show=&amp;r1a=0&amp;C2Hex=ffffcc&amp;C2show=&amp;r1b=0&amp;r2a=0.5&amp;C3Hex=ffff66&amp;C3show=&amp;r2b=0" TargetMode="External"/><Relationship Id="rId169" Type="http://schemas.openxmlformats.org/officeDocument/2006/relationships/hyperlink" Target="https://confluence.slac.stanford.edu/download/attachments/95553838/morocco-www.agpe.ma.png?version=1&amp;modificationDate=1287613965000" TargetMode="External"/><Relationship Id="rId185" Type="http://schemas.openxmlformats.org/officeDocument/2006/relationships/hyperlink" Target="https://confluence.slac.stanford.edu/display/IEPM/Sub-Saharan+Africa+-+Updates+for+year+2010" TargetMode="External"/><Relationship Id="rId4" Type="http://schemas.openxmlformats.org/officeDocument/2006/relationships/settings" Target="settings.xml"/><Relationship Id="rId9" Type="http://schemas.openxmlformats.org/officeDocument/2006/relationships/image" Target="media/image1.gif"/><Relationship Id="rId180" Type="http://schemas.openxmlformats.org/officeDocument/2006/relationships/image" Target="media/image69.jpeg"/><Relationship Id="rId26" Type="http://schemas.openxmlformats.org/officeDocument/2006/relationships/image" Target="media/image10.jpeg"/><Relationship Id="rId47" Type="http://schemas.openxmlformats.org/officeDocument/2006/relationships/image" Target="media/image21.png"/><Relationship Id="rId68" Type="http://schemas.openxmlformats.org/officeDocument/2006/relationships/hyperlink" Target="http://www.glif.is/" TargetMode="External"/><Relationship Id="rId89" Type="http://schemas.openxmlformats.org/officeDocument/2006/relationships/image" Target="media/image41.png"/><Relationship Id="rId112" Type="http://schemas.openxmlformats.org/officeDocument/2006/relationships/hyperlink" Target="http://www.ntc.net.pk" TargetMode="External"/><Relationship Id="rId133" Type="http://schemas.openxmlformats.org/officeDocument/2006/relationships/hyperlink" Target="http://www.itnewsafrica.com/?p=8222" TargetMode="External"/><Relationship Id="rId154" Type="http://schemas.openxmlformats.org/officeDocument/2006/relationships/image" Target="media/image61.jpeg"/><Relationship Id="rId175" Type="http://schemas.openxmlformats.org/officeDocument/2006/relationships/hyperlink" Target="http://www.vanguardngr.com/2009/09/06/glo-1-submarine-cable-lands-in-lagos/" TargetMode="External"/></Relationships>
</file>

<file path=word/_rels/endnotes.xml.rels><?xml version="1.0" encoding="UTF-8" standalone="yes"?>
<Relationships xmlns="http://schemas.openxmlformats.org/package/2006/relationships"><Relationship Id="rId1" Type="http://schemas.openxmlformats.org/officeDocument/2006/relationships/hyperlink" Target="https://confluence.slac.stanford.edu/display/IEPM/Pakistani+Case+Study+2010-2011"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www-iepm.slac.stanford.edu/pinger/" TargetMode="External"/><Relationship Id="rId18" Type="http://schemas.openxmlformats.org/officeDocument/2006/relationships/hyperlink" Target="http://www-iepm.slac.stanford.edu/pinger/" TargetMode="External"/><Relationship Id="rId26" Type="http://schemas.openxmlformats.org/officeDocument/2006/relationships/hyperlink" Target="http://web.worldbank.org/WBSITE/EXTERNAL/TOPICS/EXTINFORMATIONANDCOMMUNICATIONANDTECHNOLOGIES/EXTEDEVELOPMENT/0,,contentMDK:23017590~menuPK:559467~pagePK:64020865~piPK:149114~theSitePK:559460,00.html" TargetMode="External"/><Relationship Id="rId39" Type="http://schemas.openxmlformats.org/officeDocument/2006/relationships/hyperlink" Target="http://monalisa.cern.ch/monalisa__Interactive_Clients__LISA.html" TargetMode="External"/><Relationship Id="rId21" Type="http://schemas.openxmlformats.org/officeDocument/2006/relationships/hyperlink" Target="http://www.slac.stanford.edu/comp/net/wan-mon/deploy.html" TargetMode="External"/><Relationship Id="rId34" Type="http://schemas.openxmlformats.org/officeDocument/2006/relationships/hyperlink" Target="http://earthquake.usgs.gov/earthquakes/recenteqsww/Quakes/usc0001xgp.php" TargetMode="External"/><Relationship Id="rId42" Type="http://schemas.openxmlformats.org/officeDocument/2006/relationships/hyperlink" Target="http://www.geant2.net/server/show/conWebDoc.1308" TargetMode="External"/><Relationship Id="rId47" Type="http://schemas.openxmlformats.org/officeDocument/2006/relationships/hyperlink" Target="http://www.lambdastation.org/" TargetMode="External"/><Relationship Id="rId50" Type="http://schemas.openxmlformats.org/officeDocument/2006/relationships/hyperlink" Target="http://www.internet2.edu/ion/dynes.html" TargetMode="External"/><Relationship Id="rId55" Type="http://schemas.openxmlformats.org/officeDocument/2006/relationships/hyperlink" Target="http://www.ictp.trieste.it/~ejds/seminars2002/Mike_Jensen/jensen-full.ppt" TargetMode="External"/><Relationship Id="rId63" Type="http://schemas.openxmlformats.org/officeDocument/2006/relationships/hyperlink" Target="http://www.slideshare.net/ssong/african-undersea-cables-a-history" TargetMode="External"/><Relationship Id="rId7" Type="http://schemas.openxmlformats.org/officeDocument/2006/relationships/hyperlink" Target="http://www.slac.stanford.edu/grp/scs/net/talk11/aps-apr11.pptx" TargetMode="External"/><Relationship Id="rId2" Type="http://schemas.openxmlformats.org/officeDocument/2006/relationships/hyperlink" Target="http://manypossibilities.net/african-undersea-cables/" TargetMode="External"/><Relationship Id="rId16" Type="http://schemas.openxmlformats.org/officeDocument/2006/relationships/hyperlink" Target="https://confluence.slac.stanford.edu/display/IEPM/Traceroute+Archive" TargetMode="External"/><Relationship Id="rId29" Type="http://schemas.openxmlformats.org/officeDocument/2006/relationships/hyperlink" Target="http://en.wikipedia.org/wiki/Interquartile_range" TargetMode="External"/><Relationship Id="rId1" Type="http://schemas.openxmlformats.org/officeDocument/2006/relationships/hyperlink" Target="http://www.internetworldstats.com/stats1.htm" TargetMode="External"/><Relationship Id="rId6" Type="http://schemas.openxmlformats.org/officeDocument/2006/relationships/hyperlink" Target="http://www.slac.stanford.edu/xorg/icfa/scic-netmon/" TargetMode="External"/><Relationship Id="rId11" Type="http://schemas.openxmlformats.org/officeDocument/2006/relationships/hyperlink" Target="http://www.youtube.com/watch?v=vK7UOpTskyg" TargetMode="External"/><Relationship Id="rId24" Type="http://schemas.openxmlformats.org/officeDocument/2006/relationships/hyperlink" Target="http://www.psc.edu/networking/papers/model_ccr97.ps" TargetMode="External"/><Relationship Id="rId32" Type="http://schemas.openxmlformats.org/officeDocument/2006/relationships/hyperlink" Target="http://hdr.undp.org/reports/global/2002/en/" TargetMode="External"/><Relationship Id="rId37" Type="http://schemas.openxmlformats.org/officeDocument/2006/relationships/hyperlink" Target="http://e2epi.internet2.edu/e2epipes/index.html" TargetMode="External"/><Relationship Id="rId40" Type="http://schemas.openxmlformats.org/officeDocument/2006/relationships/hyperlink" Target="http://nmwg.internet2.edu/" TargetMode="External"/><Relationship Id="rId45" Type="http://schemas.openxmlformats.org/officeDocument/2006/relationships/hyperlink" Target="http://www.ultralight.org/web-site/ultralight/html/index.html" TargetMode="External"/><Relationship Id="rId53" Type="http://schemas.openxmlformats.org/officeDocument/2006/relationships/hyperlink" Target="http://pinger.fnal.gov/participants.html" TargetMode="External"/><Relationship Id="rId58" Type="http://schemas.openxmlformats.org/officeDocument/2006/relationships/hyperlink" Target="http://www.ictp.trieste.it/ejournals/meeting2002/Recommen_Trieste.pdf" TargetMode="External"/><Relationship Id="rId66" Type="http://schemas.openxmlformats.org/officeDocument/2006/relationships/hyperlink" Target="http://en.wikipedia.org/wiki/Data_transfer_rates" TargetMode="External"/><Relationship Id="rId5" Type="http://schemas.openxmlformats.org/officeDocument/2006/relationships/hyperlink" Target="http://en.wikipedia.org/wiki/Mean_opinion_score" TargetMode="External"/><Relationship Id="rId15" Type="http://schemas.openxmlformats.org/officeDocument/2006/relationships/hyperlink" Target="http://www-iepm.slac.stanford.edu/pinger/explorer.html" TargetMode="External"/><Relationship Id="rId23" Type="http://schemas.openxmlformats.org/officeDocument/2006/relationships/hyperlink" Target="http://esa.un.org/unpp/definition.html" TargetMode="External"/><Relationship Id="rId28" Type="http://schemas.openxmlformats.org/officeDocument/2006/relationships/hyperlink" Target="http://manypossibilities.net/african-undersea-cables/" TargetMode="External"/><Relationship Id="rId36" Type="http://schemas.openxmlformats.org/officeDocument/2006/relationships/hyperlink" Target="https://confluence.slac.stanford.edu/display/IEPM/Pakistani+Case+Study+2010-2011" TargetMode="External"/><Relationship Id="rId49" Type="http://schemas.openxmlformats.org/officeDocument/2006/relationships/hyperlink" Target="https://plone3.fnal.gov/P0/ESCPS" TargetMode="External"/><Relationship Id="rId57" Type="http://schemas.openxmlformats.org/officeDocument/2006/relationships/hyperlink" Target="http://www.ictp.trieste.it/~ejds/seminars2002/program.html" TargetMode="External"/><Relationship Id="rId61" Type="http://schemas.openxmlformats.org/officeDocument/2006/relationships/hyperlink" Target="https://confluence.slac.stanford.edu/display/IEPM/Sub-Sahara+Case+Study" TargetMode="External"/><Relationship Id="rId10" Type="http://schemas.openxmlformats.org/officeDocument/2006/relationships/hyperlink" Target="http://www.slac.stanford.edu/grp/scs/net/talk11/kinshasa-toc.docx" TargetMode="External"/><Relationship Id="rId19" Type="http://schemas.openxmlformats.org/officeDocument/2006/relationships/hyperlink" Target="http://www.slac.stanford.edu/comp/net/wan-mon/tutorial.html" TargetMode="External"/><Relationship Id="rId31" Type="http://schemas.openxmlformats.org/officeDocument/2006/relationships/hyperlink" Target="http://www.itu.int/ITU-D/ict/publications/idi/2011/" TargetMode="External"/><Relationship Id="rId44" Type="http://schemas.openxmlformats.org/officeDocument/2006/relationships/hyperlink" Target="https://wiki.man.poznan.pl/perfsonar-mdm/index.php/Main_Page" TargetMode="External"/><Relationship Id="rId52" Type="http://schemas.openxmlformats.org/officeDocument/2006/relationships/hyperlink" Target="http://psps.perfsonar.net/toolkit/releasenotes/pspt-3_2.html" TargetMode="External"/><Relationship Id="rId60" Type="http://schemas.openxmlformats.org/officeDocument/2006/relationships/hyperlink" Target="http://www.slac.stanford.edu/xorg/icfa/icfa-net-paper-dec02/ejds-email.txt" TargetMode="External"/><Relationship Id="rId65" Type="http://schemas.openxmlformats.org/officeDocument/2006/relationships/hyperlink" Target="http://en.wikipedia.org/wiki/OECD" TargetMode="External"/><Relationship Id="rId4" Type="http://schemas.openxmlformats.org/officeDocument/2006/relationships/hyperlink" Target="http://en.wikipedia.org/wiki/GridFTP" TargetMode="External"/><Relationship Id="rId9" Type="http://schemas.openxmlformats.org/officeDocument/2006/relationships/hyperlink" Target="http://www.slac.stanford.edu/grp/scs/net/talk11/africa-sep11.pptx" TargetMode="External"/><Relationship Id="rId14" Type="http://schemas.openxmlformats.org/officeDocument/2006/relationships/hyperlink" Target="http://www.slac.stanford.edu/comp/net/wan-mon/tulip/" TargetMode="External"/><Relationship Id="rId22" Type="http://schemas.openxmlformats.org/officeDocument/2006/relationships/hyperlink" Target="http://www.slac.stanford.edu/comp/net/wan-req.html" TargetMode="External"/><Relationship Id="rId27" Type="http://schemas.openxmlformats.org/officeDocument/2006/relationships/hyperlink" Target="http://www.afriqueavenir.org/en/2011/07/28/republic-of-the-congo-ready-to-surf-with-high-speed-internet/" TargetMode="External"/><Relationship Id="rId30" Type="http://schemas.openxmlformats.org/officeDocument/2006/relationships/hyperlink" Target="http://www.slac.stanford.edu/comp/net/wan-mon/tutorial.html" TargetMode="External"/><Relationship Id="rId35" Type="http://schemas.openxmlformats.org/officeDocument/2006/relationships/hyperlink" Target="http://en.wikipedia.org/wiki/Arab_Spring" TargetMode="External"/><Relationship Id="rId43" Type="http://schemas.openxmlformats.org/officeDocument/2006/relationships/hyperlink" Target="http://monalisa.cacr.caltech.edu/monalisa.htm" TargetMode="External"/><Relationship Id="rId48" Type="http://schemas.openxmlformats.org/officeDocument/2006/relationships/hyperlink" Target="http://www.es.net/oscars/index.html" TargetMode="External"/><Relationship Id="rId56" Type="http://schemas.openxmlformats.org/officeDocument/2006/relationships/hyperlink" Target="http://www.slac.stanford.edu/grp/scs/trip/cottrell-icfa-mar02.html" TargetMode="External"/><Relationship Id="rId64" Type="http://schemas.openxmlformats.org/officeDocument/2006/relationships/hyperlink" Target="http://www.ubuntunet.net/fibre-map" TargetMode="External"/><Relationship Id="rId8" Type="http://schemas.openxmlformats.org/officeDocument/2006/relationships/hyperlink" Target="http://www.slac.stanford.edu/grp/scs/net/talk11/icann-mar11.pptx" TargetMode="External"/><Relationship Id="rId51" Type="http://schemas.openxmlformats.org/officeDocument/2006/relationships/hyperlink" Target="http://www-wanmon.slac.stanford.edu/cgi-wrap/checkremote.cgi" TargetMode="External"/><Relationship Id="rId3" Type="http://schemas.openxmlformats.org/officeDocument/2006/relationships/hyperlink" Target="http://www.cc.gatech.edu/fac/Constantinos.Dovrolis/bw-est/pathload.html" TargetMode="External"/><Relationship Id="rId12" Type="http://schemas.openxmlformats.org/officeDocument/2006/relationships/hyperlink" Target="http://www-wanmon.slac.stanford.edu/wan-mon/viper/pinger-coverage-gmap.html" TargetMode="External"/><Relationship Id="rId17" Type="http://schemas.openxmlformats.org/officeDocument/2006/relationships/hyperlink" Target="https://confluence.slac.stanford.edu/display/IEPM/Derivation+of+Directness+of+Connection" TargetMode="External"/><Relationship Id="rId25" Type="http://schemas.openxmlformats.org/officeDocument/2006/relationships/hyperlink" Target="http://en.wikipedia.org/wiki/Geosynchronous_satellite" TargetMode="External"/><Relationship Id="rId33" Type="http://schemas.openxmlformats.org/officeDocument/2006/relationships/hyperlink" Target="http://en.wikipedia.org/wiki/Pearson_product-moment_correlation_coefficient" TargetMode="External"/><Relationship Id="rId38" Type="http://schemas.openxmlformats.org/officeDocument/2006/relationships/hyperlink" Target="http://access.ncsa.illinois.edu/Releases/05Releases/03.08.05_Version_2..html" TargetMode="External"/><Relationship Id="rId46" Type="http://schemas.openxmlformats.org/officeDocument/2006/relationships/hyperlink" Target="https://www.racf.bnl.gov/terapaths/" TargetMode="External"/><Relationship Id="rId59" Type="http://schemas.openxmlformats.org/officeDocument/2006/relationships/hyperlink" Target="http://www.ictp.trieste.it/ejournals/meeting2002/Recommen_Trieste.pdf" TargetMode="External"/><Relationship Id="rId67" Type="http://schemas.openxmlformats.org/officeDocument/2006/relationships/hyperlink" Target="http://www.itu.int/ITU-D/ict/publications/idi/2009/material/IDI2009_w5.pdf" TargetMode="External"/><Relationship Id="rId20" Type="http://schemas.openxmlformats.org/officeDocument/2006/relationships/hyperlink" Target="http://www.perfsonar.net/" TargetMode="External"/><Relationship Id="rId41" Type="http://schemas.openxmlformats.org/officeDocument/2006/relationships/hyperlink" Target="http://www.glif.is/" TargetMode="External"/><Relationship Id="rId54" Type="http://schemas.openxmlformats.org/officeDocument/2006/relationships/hyperlink" Target="http://www-wanmon.slac.stanford.edu/wan-mon/viper/pinger-coverage-gmap.html" TargetMode="External"/><Relationship Id="rId62" Type="http://schemas.openxmlformats.org/officeDocument/2006/relationships/hyperlink" Target="http://www.seacom.mu/index2.asp" TargetMode="External"/></Relationships>
</file>

<file path=word/charts/_rels/chart1.xml.rels><?xml version="1.0" encoding="UTF-8" standalone="yes"?>
<Relationships xmlns="http://schemas.openxmlformats.org/package/2006/relationships"><Relationship Id="rId8" Type="http://schemas.openxmlformats.org/officeDocument/2006/relationships/chartUserShapes" Target="../drawings/drawing1.xml"/><Relationship Id="rId3" Type="http://schemas.openxmlformats.org/officeDocument/2006/relationships/image" Target="../media/image6.jpeg"/><Relationship Id="rId7" Type="http://schemas.openxmlformats.org/officeDocument/2006/relationships/oleObject" Target="file:///C:\Users\amberzeb\Documents\ICFA-report-12\slaconly\RegionsOfTheWorld.xlsx" TargetMode="External"/><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jpeg"/></Relationships>
</file>

<file path=word/charts/_rels/chart2.xml.rels><?xml version="1.0" encoding="UTF-8" standalone="yes"?>
<Relationships xmlns="http://schemas.openxmlformats.org/package/2006/relationships"><Relationship Id="rId1" Type="http://schemas.openxmlformats.org/officeDocument/2006/relationships/oleObject" Target="file:///C:\Users\amberzeb\Documents\ICFA-report-12\related%20files\SLAC%20to%20regions%20of%20the%20World-All%20metric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26"/>
  <c:chart>
    <c:plotArea>
      <c:layout>
        <c:manualLayout>
          <c:layoutTarget val="inner"/>
          <c:xMode val="edge"/>
          <c:yMode val="edge"/>
          <c:x val="0.11148045461453462"/>
          <c:y val="8.4596695740382116E-2"/>
          <c:w val="0.67595496572318192"/>
          <c:h val="0.7200590072226376"/>
        </c:manualLayout>
      </c:layout>
      <c:areaChart>
        <c:grouping val="stacked"/>
        <c:ser>
          <c:idx val="0"/>
          <c:order val="0"/>
          <c:tx>
            <c:strRef>
              <c:f>MonitoredCountriesSince1998!$A$2</c:f>
              <c:strCache>
                <c:ptCount val="1"/>
                <c:pt idx="0">
                  <c:v>South Asia</c:v>
                </c:pt>
              </c:strCache>
            </c:strRef>
          </c:tx>
          <c:spPr>
            <a:solidFill>
              <a:schemeClr val="tx2">
                <a:lumMod val="50000"/>
              </a:schemeClr>
            </a:solidFill>
          </c:spPr>
          <c:cat>
            <c:numRef>
              <c:f>MonitoredCountriesSince1998!$B$1:$O$1</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MonitoredCountriesSince1998!$B$2:$O$2</c:f>
              <c:numCache>
                <c:formatCode>General</c:formatCode>
                <c:ptCount val="14"/>
                <c:pt idx="0">
                  <c:v>0</c:v>
                </c:pt>
                <c:pt idx="1">
                  <c:v>0</c:v>
                </c:pt>
                <c:pt idx="2">
                  <c:v>0</c:v>
                </c:pt>
                <c:pt idx="3">
                  <c:v>0</c:v>
                </c:pt>
                <c:pt idx="4">
                  <c:v>1</c:v>
                </c:pt>
                <c:pt idx="5">
                  <c:v>3</c:v>
                </c:pt>
                <c:pt idx="6">
                  <c:v>4</c:v>
                </c:pt>
                <c:pt idx="7">
                  <c:v>12</c:v>
                </c:pt>
                <c:pt idx="8">
                  <c:v>21</c:v>
                </c:pt>
                <c:pt idx="9">
                  <c:v>38</c:v>
                </c:pt>
                <c:pt idx="10">
                  <c:v>49</c:v>
                </c:pt>
                <c:pt idx="11">
                  <c:v>53</c:v>
                </c:pt>
                <c:pt idx="12">
                  <c:v>65</c:v>
                </c:pt>
                <c:pt idx="13">
                  <c:v>80</c:v>
                </c:pt>
              </c:numCache>
            </c:numRef>
          </c:val>
        </c:ser>
        <c:ser>
          <c:idx val="1"/>
          <c:order val="1"/>
          <c:tx>
            <c:strRef>
              <c:f>MonitoredCountriesSince1998!$A$3</c:f>
              <c:strCache>
                <c:ptCount val="1"/>
                <c:pt idx="0">
                  <c:v>Balkans</c:v>
                </c:pt>
              </c:strCache>
            </c:strRef>
          </c:tx>
          <c:cat>
            <c:numRef>
              <c:f>MonitoredCountriesSince1998!$B$1:$O$1</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MonitoredCountriesSince1998!$B$3:$O$3</c:f>
              <c:numCache>
                <c:formatCode>General</c:formatCode>
                <c:ptCount val="14"/>
                <c:pt idx="0">
                  <c:v>0</c:v>
                </c:pt>
                <c:pt idx="1">
                  <c:v>4</c:v>
                </c:pt>
                <c:pt idx="2">
                  <c:v>4</c:v>
                </c:pt>
                <c:pt idx="3">
                  <c:v>4</c:v>
                </c:pt>
                <c:pt idx="4">
                  <c:v>4</c:v>
                </c:pt>
                <c:pt idx="5">
                  <c:v>6</c:v>
                </c:pt>
                <c:pt idx="6">
                  <c:v>6</c:v>
                </c:pt>
                <c:pt idx="7">
                  <c:v>6</c:v>
                </c:pt>
                <c:pt idx="8">
                  <c:v>11</c:v>
                </c:pt>
                <c:pt idx="9">
                  <c:v>15</c:v>
                </c:pt>
                <c:pt idx="10">
                  <c:v>29</c:v>
                </c:pt>
                <c:pt idx="11">
                  <c:v>29</c:v>
                </c:pt>
                <c:pt idx="12">
                  <c:v>27</c:v>
                </c:pt>
                <c:pt idx="13">
                  <c:v>26</c:v>
                </c:pt>
              </c:numCache>
            </c:numRef>
          </c:val>
        </c:ser>
        <c:ser>
          <c:idx val="2"/>
          <c:order val="2"/>
          <c:tx>
            <c:strRef>
              <c:f>MonitoredCountriesSince1998!$A$4</c:f>
              <c:strCache>
                <c:ptCount val="1"/>
                <c:pt idx="0">
                  <c:v>Africa</c:v>
                </c:pt>
              </c:strCache>
            </c:strRef>
          </c:tx>
          <c:cat>
            <c:numRef>
              <c:f>MonitoredCountriesSince1998!$B$1:$O$1</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MonitoredCountriesSince1998!$B$4:$O$4</c:f>
              <c:numCache>
                <c:formatCode>General</c:formatCode>
                <c:ptCount val="14"/>
                <c:pt idx="0">
                  <c:v>0</c:v>
                </c:pt>
                <c:pt idx="1">
                  <c:v>1</c:v>
                </c:pt>
                <c:pt idx="2">
                  <c:v>2</c:v>
                </c:pt>
                <c:pt idx="3">
                  <c:v>2</c:v>
                </c:pt>
                <c:pt idx="4">
                  <c:v>3</c:v>
                </c:pt>
                <c:pt idx="5">
                  <c:v>11</c:v>
                </c:pt>
                <c:pt idx="6">
                  <c:v>14</c:v>
                </c:pt>
                <c:pt idx="7">
                  <c:v>31</c:v>
                </c:pt>
                <c:pt idx="8">
                  <c:v>51</c:v>
                </c:pt>
                <c:pt idx="9">
                  <c:v>79</c:v>
                </c:pt>
                <c:pt idx="10">
                  <c:v>85</c:v>
                </c:pt>
                <c:pt idx="11">
                  <c:v>168</c:v>
                </c:pt>
                <c:pt idx="12">
                  <c:v>172</c:v>
                </c:pt>
                <c:pt idx="13">
                  <c:v>154</c:v>
                </c:pt>
              </c:numCache>
            </c:numRef>
          </c:val>
        </c:ser>
        <c:ser>
          <c:idx val="3"/>
          <c:order val="3"/>
          <c:tx>
            <c:strRef>
              <c:f>MonitoredCountriesSince1998!$A$5</c:f>
              <c:strCache>
                <c:ptCount val="1"/>
                <c:pt idx="0">
                  <c:v>Europe</c:v>
                </c:pt>
              </c:strCache>
            </c:strRef>
          </c:tx>
          <c:cat>
            <c:numRef>
              <c:f>MonitoredCountriesSince1998!$B$1:$O$1</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MonitoredCountriesSince1998!$B$5:$O$5</c:f>
              <c:numCache>
                <c:formatCode>General</c:formatCode>
                <c:ptCount val="14"/>
                <c:pt idx="0">
                  <c:v>9</c:v>
                </c:pt>
                <c:pt idx="1">
                  <c:v>24</c:v>
                </c:pt>
                <c:pt idx="2">
                  <c:v>23</c:v>
                </c:pt>
                <c:pt idx="3">
                  <c:v>25</c:v>
                </c:pt>
                <c:pt idx="4">
                  <c:v>27</c:v>
                </c:pt>
                <c:pt idx="5">
                  <c:v>30</c:v>
                </c:pt>
                <c:pt idx="6">
                  <c:v>36</c:v>
                </c:pt>
                <c:pt idx="7">
                  <c:v>35</c:v>
                </c:pt>
                <c:pt idx="8">
                  <c:v>55</c:v>
                </c:pt>
                <c:pt idx="9">
                  <c:v>66</c:v>
                </c:pt>
                <c:pt idx="10">
                  <c:v>104</c:v>
                </c:pt>
                <c:pt idx="11">
                  <c:v>104</c:v>
                </c:pt>
                <c:pt idx="12">
                  <c:v>100</c:v>
                </c:pt>
                <c:pt idx="13">
                  <c:v>93</c:v>
                </c:pt>
              </c:numCache>
            </c:numRef>
          </c:val>
        </c:ser>
        <c:ser>
          <c:idx val="4"/>
          <c:order val="4"/>
          <c:tx>
            <c:strRef>
              <c:f>MonitoredCountriesSince1998!$A$6</c:f>
              <c:strCache>
                <c:ptCount val="1"/>
                <c:pt idx="0">
                  <c:v>Latin America</c:v>
                </c:pt>
              </c:strCache>
            </c:strRef>
          </c:tx>
          <c:cat>
            <c:numRef>
              <c:f>MonitoredCountriesSince1998!$B$1:$O$1</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MonitoredCountriesSince1998!$B$6:$O$6</c:f>
              <c:numCache>
                <c:formatCode>General</c:formatCode>
                <c:ptCount val="14"/>
                <c:pt idx="0">
                  <c:v>0</c:v>
                </c:pt>
                <c:pt idx="1">
                  <c:v>5</c:v>
                </c:pt>
                <c:pt idx="2">
                  <c:v>5</c:v>
                </c:pt>
                <c:pt idx="3">
                  <c:v>3</c:v>
                </c:pt>
                <c:pt idx="4">
                  <c:v>2</c:v>
                </c:pt>
                <c:pt idx="5">
                  <c:v>4</c:v>
                </c:pt>
                <c:pt idx="6">
                  <c:v>9</c:v>
                </c:pt>
                <c:pt idx="7">
                  <c:v>18</c:v>
                </c:pt>
                <c:pt idx="8">
                  <c:v>34</c:v>
                </c:pt>
                <c:pt idx="9">
                  <c:v>42</c:v>
                </c:pt>
                <c:pt idx="10">
                  <c:v>63</c:v>
                </c:pt>
                <c:pt idx="11">
                  <c:v>73</c:v>
                </c:pt>
                <c:pt idx="12">
                  <c:v>82</c:v>
                </c:pt>
                <c:pt idx="13">
                  <c:v>69</c:v>
                </c:pt>
              </c:numCache>
            </c:numRef>
          </c:val>
        </c:ser>
        <c:ser>
          <c:idx val="5"/>
          <c:order val="5"/>
          <c:tx>
            <c:strRef>
              <c:f>MonitoredCountriesSince1998!$A$7</c:f>
              <c:strCache>
                <c:ptCount val="1"/>
                <c:pt idx="0">
                  <c:v>Central Asia</c:v>
                </c:pt>
              </c:strCache>
            </c:strRef>
          </c:tx>
          <c:cat>
            <c:numRef>
              <c:f>MonitoredCountriesSince1998!$B$1:$O$1</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MonitoredCountriesSince1998!$B$7:$O$7</c:f>
              <c:numCache>
                <c:formatCode>General</c:formatCode>
                <c:ptCount val="14"/>
                <c:pt idx="0">
                  <c:v>0</c:v>
                </c:pt>
                <c:pt idx="1">
                  <c:v>2</c:v>
                </c:pt>
                <c:pt idx="2">
                  <c:v>2</c:v>
                </c:pt>
                <c:pt idx="3">
                  <c:v>2</c:v>
                </c:pt>
                <c:pt idx="4">
                  <c:v>2</c:v>
                </c:pt>
                <c:pt idx="5">
                  <c:v>7</c:v>
                </c:pt>
                <c:pt idx="6">
                  <c:v>7</c:v>
                </c:pt>
                <c:pt idx="7">
                  <c:v>7</c:v>
                </c:pt>
                <c:pt idx="8">
                  <c:v>7</c:v>
                </c:pt>
                <c:pt idx="9">
                  <c:v>13</c:v>
                </c:pt>
                <c:pt idx="10">
                  <c:v>15</c:v>
                </c:pt>
                <c:pt idx="11">
                  <c:v>17</c:v>
                </c:pt>
                <c:pt idx="12">
                  <c:v>17</c:v>
                </c:pt>
                <c:pt idx="13">
                  <c:v>19</c:v>
                </c:pt>
              </c:numCache>
            </c:numRef>
          </c:val>
        </c:ser>
        <c:ser>
          <c:idx val="6"/>
          <c:order val="6"/>
          <c:tx>
            <c:strRef>
              <c:f>MonitoredCountriesSince1998!$A$8</c:f>
              <c:strCache>
                <c:ptCount val="1"/>
                <c:pt idx="0">
                  <c:v>Oceania</c:v>
                </c:pt>
              </c:strCache>
            </c:strRef>
          </c:tx>
          <c:spPr>
            <a:blipFill>
              <a:blip xmlns:r="http://schemas.openxmlformats.org/officeDocument/2006/relationships" r:embed="rId1"/>
              <a:tile tx="0" ty="0" sx="100000" sy="100000" flip="none" algn="tl"/>
            </a:blipFill>
          </c:spPr>
          <c:cat>
            <c:numRef>
              <c:f>MonitoredCountriesSince1998!$B$1:$O$1</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MonitoredCountriesSince1998!$B$8:$O$8</c:f>
              <c:numCache>
                <c:formatCode>General</c:formatCode>
                <c:ptCount val="14"/>
                <c:pt idx="0">
                  <c:v>0</c:v>
                </c:pt>
                <c:pt idx="1">
                  <c:v>1</c:v>
                </c:pt>
                <c:pt idx="2">
                  <c:v>1</c:v>
                </c:pt>
                <c:pt idx="3">
                  <c:v>0</c:v>
                </c:pt>
                <c:pt idx="4">
                  <c:v>2</c:v>
                </c:pt>
                <c:pt idx="5">
                  <c:v>3</c:v>
                </c:pt>
                <c:pt idx="6">
                  <c:v>3</c:v>
                </c:pt>
                <c:pt idx="7">
                  <c:v>3</c:v>
                </c:pt>
                <c:pt idx="8">
                  <c:v>6</c:v>
                </c:pt>
                <c:pt idx="9">
                  <c:v>10</c:v>
                </c:pt>
                <c:pt idx="10">
                  <c:v>19</c:v>
                </c:pt>
                <c:pt idx="11">
                  <c:v>19</c:v>
                </c:pt>
                <c:pt idx="12">
                  <c:v>21</c:v>
                </c:pt>
                <c:pt idx="13">
                  <c:v>23</c:v>
                </c:pt>
              </c:numCache>
            </c:numRef>
          </c:val>
        </c:ser>
        <c:ser>
          <c:idx val="7"/>
          <c:order val="7"/>
          <c:tx>
            <c:strRef>
              <c:f>MonitoredCountriesSince1998!$A$9</c:f>
              <c:strCache>
                <c:ptCount val="1"/>
                <c:pt idx="0">
                  <c:v>Middle East</c:v>
                </c:pt>
              </c:strCache>
            </c:strRef>
          </c:tx>
          <c:spPr>
            <a:blipFill>
              <a:blip xmlns:r="http://schemas.openxmlformats.org/officeDocument/2006/relationships" r:embed="rId2"/>
              <a:tile tx="0" ty="0" sx="100000" sy="100000" flip="none" algn="tl"/>
            </a:blipFill>
          </c:spPr>
          <c:cat>
            <c:numRef>
              <c:f>MonitoredCountriesSince1998!$B$1:$O$1</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MonitoredCountriesSince1998!$B$9:$O$9</c:f>
              <c:numCache>
                <c:formatCode>General</c:formatCode>
                <c:ptCount val="14"/>
                <c:pt idx="0">
                  <c:v>0</c:v>
                </c:pt>
                <c:pt idx="1">
                  <c:v>0</c:v>
                </c:pt>
                <c:pt idx="2">
                  <c:v>0</c:v>
                </c:pt>
                <c:pt idx="3">
                  <c:v>0</c:v>
                </c:pt>
                <c:pt idx="4">
                  <c:v>1</c:v>
                </c:pt>
                <c:pt idx="5">
                  <c:v>2</c:v>
                </c:pt>
                <c:pt idx="6">
                  <c:v>2</c:v>
                </c:pt>
                <c:pt idx="7">
                  <c:v>6</c:v>
                </c:pt>
                <c:pt idx="8">
                  <c:v>14</c:v>
                </c:pt>
                <c:pt idx="9">
                  <c:v>25</c:v>
                </c:pt>
                <c:pt idx="10">
                  <c:v>30</c:v>
                </c:pt>
                <c:pt idx="11">
                  <c:v>32</c:v>
                </c:pt>
                <c:pt idx="12">
                  <c:v>31</c:v>
                </c:pt>
                <c:pt idx="13">
                  <c:v>44</c:v>
                </c:pt>
              </c:numCache>
            </c:numRef>
          </c:val>
        </c:ser>
        <c:ser>
          <c:idx val="8"/>
          <c:order val="8"/>
          <c:tx>
            <c:strRef>
              <c:f>MonitoredCountriesSince1998!$A$10</c:f>
              <c:strCache>
                <c:ptCount val="1"/>
                <c:pt idx="0">
                  <c:v>S.E. Asia</c:v>
                </c:pt>
              </c:strCache>
            </c:strRef>
          </c:tx>
          <c:spPr>
            <a:blipFill>
              <a:blip xmlns:r="http://schemas.openxmlformats.org/officeDocument/2006/relationships" r:embed="rId3"/>
              <a:tile tx="0" ty="0" sx="100000" sy="100000" flip="none" algn="tl"/>
            </a:blipFill>
          </c:spPr>
          <c:cat>
            <c:numRef>
              <c:f>MonitoredCountriesSince1998!$B$1:$O$1</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MonitoredCountriesSince1998!$B$10:$O$10</c:f>
              <c:numCache>
                <c:formatCode>General</c:formatCode>
                <c:ptCount val="14"/>
                <c:pt idx="0">
                  <c:v>0</c:v>
                </c:pt>
                <c:pt idx="1">
                  <c:v>5</c:v>
                </c:pt>
                <c:pt idx="2">
                  <c:v>3</c:v>
                </c:pt>
                <c:pt idx="3">
                  <c:v>3</c:v>
                </c:pt>
                <c:pt idx="4">
                  <c:v>4</c:v>
                </c:pt>
                <c:pt idx="5">
                  <c:v>6</c:v>
                </c:pt>
                <c:pt idx="6">
                  <c:v>7</c:v>
                </c:pt>
                <c:pt idx="7">
                  <c:v>7</c:v>
                </c:pt>
                <c:pt idx="8">
                  <c:v>11</c:v>
                </c:pt>
                <c:pt idx="9">
                  <c:v>17</c:v>
                </c:pt>
                <c:pt idx="10">
                  <c:v>27</c:v>
                </c:pt>
                <c:pt idx="11">
                  <c:v>31</c:v>
                </c:pt>
                <c:pt idx="12">
                  <c:v>35</c:v>
                </c:pt>
                <c:pt idx="13">
                  <c:v>27</c:v>
                </c:pt>
              </c:numCache>
            </c:numRef>
          </c:val>
        </c:ser>
        <c:ser>
          <c:idx val="9"/>
          <c:order val="9"/>
          <c:tx>
            <c:strRef>
              <c:f>MonitoredCountriesSince1998!$A$11</c:f>
              <c:strCache>
                <c:ptCount val="1"/>
                <c:pt idx="0">
                  <c:v>North America</c:v>
                </c:pt>
              </c:strCache>
            </c:strRef>
          </c:tx>
          <c:spPr>
            <a:blipFill>
              <a:blip xmlns:r="http://schemas.openxmlformats.org/officeDocument/2006/relationships" r:embed="rId4"/>
              <a:tile tx="0" ty="0" sx="100000" sy="100000" flip="none" algn="tl"/>
            </a:blipFill>
          </c:spPr>
          <c:cat>
            <c:numRef>
              <c:f>MonitoredCountriesSince1998!$B$1:$O$1</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MonitoredCountriesSince1998!$B$11:$O$11</c:f>
              <c:numCache>
                <c:formatCode>General</c:formatCode>
                <c:ptCount val="14"/>
                <c:pt idx="0">
                  <c:v>50</c:v>
                </c:pt>
                <c:pt idx="1">
                  <c:v>56</c:v>
                </c:pt>
                <c:pt idx="2">
                  <c:v>55</c:v>
                </c:pt>
                <c:pt idx="3">
                  <c:v>59</c:v>
                </c:pt>
                <c:pt idx="4">
                  <c:v>46</c:v>
                </c:pt>
                <c:pt idx="5">
                  <c:v>46</c:v>
                </c:pt>
                <c:pt idx="6">
                  <c:v>55</c:v>
                </c:pt>
                <c:pt idx="7">
                  <c:v>55</c:v>
                </c:pt>
                <c:pt idx="8">
                  <c:v>95</c:v>
                </c:pt>
                <c:pt idx="9">
                  <c:v>96</c:v>
                </c:pt>
                <c:pt idx="10">
                  <c:v>101</c:v>
                </c:pt>
                <c:pt idx="11">
                  <c:v>102</c:v>
                </c:pt>
                <c:pt idx="12">
                  <c:v>91</c:v>
                </c:pt>
                <c:pt idx="13">
                  <c:v>79</c:v>
                </c:pt>
              </c:numCache>
            </c:numRef>
          </c:val>
        </c:ser>
        <c:ser>
          <c:idx val="10"/>
          <c:order val="10"/>
          <c:tx>
            <c:strRef>
              <c:f>MonitoredCountriesSince1998!$A$12</c:f>
              <c:strCache>
                <c:ptCount val="1"/>
                <c:pt idx="0">
                  <c:v>East Asia</c:v>
                </c:pt>
              </c:strCache>
            </c:strRef>
          </c:tx>
          <c:spPr>
            <a:blipFill>
              <a:blip xmlns:r="http://schemas.openxmlformats.org/officeDocument/2006/relationships" r:embed="rId5"/>
              <a:tile tx="0" ty="0" sx="100000" sy="100000" flip="none" algn="tl"/>
            </a:blipFill>
          </c:spPr>
          <c:cat>
            <c:numRef>
              <c:f>MonitoredCountriesSince1998!$B$1:$O$1</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MonitoredCountriesSince1998!$B$12:$O$12</c:f>
              <c:numCache>
                <c:formatCode>General</c:formatCode>
                <c:ptCount val="14"/>
                <c:pt idx="0">
                  <c:v>3</c:v>
                </c:pt>
                <c:pt idx="1">
                  <c:v>3</c:v>
                </c:pt>
                <c:pt idx="2">
                  <c:v>4</c:v>
                </c:pt>
                <c:pt idx="3">
                  <c:v>3</c:v>
                </c:pt>
                <c:pt idx="4">
                  <c:v>4</c:v>
                </c:pt>
                <c:pt idx="5">
                  <c:v>4</c:v>
                </c:pt>
                <c:pt idx="6">
                  <c:v>5</c:v>
                </c:pt>
                <c:pt idx="7">
                  <c:v>8</c:v>
                </c:pt>
                <c:pt idx="8">
                  <c:v>11</c:v>
                </c:pt>
                <c:pt idx="9">
                  <c:v>12</c:v>
                </c:pt>
                <c:pt idx="10">
                  <c:v>13</c:v>
                </c:pt>
                <c:pt idx="11">
                  <c:v>15</c:v>
                </c:pt>
                <c:pt idx="12">
                  <c:v>30</c:v>
                </c:pt>
                <c:pt idx="13">
                  <c:v>26</c:v>
                </c:pt>
              </c:numCache>
            </c:numRef>
          </c:val>
        </c:ser>
        <c:ser>
          <c:idx val="11"/>
          <c:order val="11"/>
          <c:tx>
            <c:strRef>
              <c:f>MonitoredCountriesSince1998!$A$13</c:f>
              <c:strCache>
                <c:ptCount val="1"/>
                <c:pt idx="0">
                  <c:v>Russia</c:v>
                </c:pt>
              </c:strCache>
            </c:strRef>
          </c:tx>
          <c:spPr>
            <a:solidFill>
              <a:srgbClr val="C00000"/>
            </a:solidFill>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cat>
            <c:numRef>
              <c:f>MonitoredCountriesSince1998!$B$1:$O$1</c:f>
              <c:numCache>
                <c:formatCode>General</c:formatCode>
                <c:ptCount val="14"/>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MonitoredCountriesSince1998!$B$13:$O$13</c:f>
              <c:numCache>
                <c:formatCode>General</c:formatCode>
                <c:ptCount val="14"/>
                <c:pt idx="0">
                  <c:v>1</c:v>
                </c:pt>
                <c:pt idx="1">
                  <c:v>1</c:v>
                </c:pt>
                <c:pt idx="2">
                  <c:v>2</c:v>
                </c:pt>
                <c:pt idx="3">
                  <c:v>2</c:v>
                </c:pt>
                <c:pt idx="4">
                  <c:v>2</c:v>
                </c:pt>
                <c:pt idx="5">
                  <c:v>2</c:v>
                </c:pt>
                <c:pt idx="6">
                  <c:v>9</c:v>
                </c:pt>
                <c:pt idx="7">
                  <c:v>9</c:v>
                </c:pt>
                <c:pt idx="8">
                  <c:v>12</c:v>
                </c:pt>
                <c:pt idx="9">
                  <c:v>12</c:v>
                </c:pt>
                <c:pt idx="10">
                  <c:v>18</c:v>
                </c:pt>
                <c:pt idx="11">
                  <c:v>18</c:v>
                </c:pt>
                <c:pt idx="12">
                  <c:v>18</c:v>
                </c:pt>
                <c:pt idx="13">
                  <c:v>15</c:v>
                </c:pt>
              </c:numCache>
            </c:numRef>
          </c:val>
        </c:ser>
        <c:axId val="172394368"/>
        <c:axId val="172395904"/>
      </c:areaChart>
      <c:dateAx>
        <c:axId val="172394368"/>
        <c:scaling>
          <c:orientation val="minMax"/>
        </c:scaling>
        <c:axPos val="b"/>
        <c:numFmt formatCode="General" sourceLinked="1"/>
        <c:tickLblPos val="nextTo"/>
        <c:crossAx val="172395904"/>
        <c:crosses val="autoZero"/>
        <c:lblOffset val="100"/>
        <c:baseTimeUnit val="days"/>
      </c:dateAx>
      <c:valAx>
        <c:axId val="172395904"/>
        <c:scaling>
          <c:orientation val="minMax"/>
        </c:scaling>
        <c:axPos val="l"/>
        <c:majorGridlines/>
        <c:numFmt formatCode="General" sourceLinked="1"/>
        <c:tickLblPos val="nextTo"/>
        <c:crossAx val="172394368"/>
        <c:crosses val="autoZero"/>
        <c:crossBetween val="midCat"/>
      </c:valAx>
      <c:spPr>
        <a:blipFill>
          <a:blip xmlns:r="http://schemas.openxmlformats.org/officeDocument/2006/relationships" r:embed="rId6"/>
          <a:stretch>
            <a:fillRect/>
          </a:stretch>
        </a:blipFill>
      </c:spPr>
    </c:plotArea>
    <c:legend>
      <c:legendPos val="r"/>
      <c:layout>
        <c:manualLayout>
          <c:xMode val="edge"/>
          <c:yMode val="edge"/>
          <c:x val="0.82304388007837093"/>
          <c:y val="2.021801129135521E-3"/>
          <c:w val="0.1476335225538668"/>
          <c:h val="0.99750126799091998"/>
        </c:manualLayout>
      </c:layout>
      <c:txPr>
        <a:bodyPr/>
        <a:lstStyle/>
        <a:p>
          <a:pPr>
            <a:defRPr sz="900"/>
          </a:pPr>
          <a:endParaRPr lang="en-US"/>
        </a:p>
      </c:txPr>
    </c:legend>
    <c:plotVisOnly val="1"/>
    <c:dispBlanksAs val="zero"/>
  </c:chart>
  <c:externalData r:id="rId7"/>
  <c:userShapes r:id="rId8"/>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Derived Throughput from SLAC to World Nov-2011</a:t>
            </a:r>
          </a:p>
        </c:rich>
      </c:tx>
      <c:layout>
        <c:manualLayout>
          <c:xMode val="edge"/>
          <c:yMode val="edge"/>
          <c:x val="0.14226737786808921"/>
          <c:y val="4.2060988433228518E-3"/>
        </c:manualLayout>
      </c:layout>
      <c:overlay val="1"/>
    </c:title>
    <c:plotArea>
      <c:layout/>
      <c:barChart>
        <c:barDir val="col"/>
        <c:grouping val="clustered"/>
        <c:ser>
          <c:idx val="0"/>
          <c:order val="0"/>
          <c:tx>
            <c:strRef>
              <c:f>'max,min,25,75,95 of throughput'!$P$1</c:f>
              <c:strCache>
                <c:ptCount val="1"/>
                <c:pt idx="0">
                  <c:v>min</c:v>
                </c:pt>
              </c:strCache>
            </c:strRef>
          </c:tx>
          <c:spPr>
            <a:pattFill prst="wdDnDiag">
              <a:fgClr>
                <a:srgbClr val="FF0000"/>
              </a:fgClr>
              <a:bgClr>
                <a:srgbClr val="F2DDDC"/>
              </a:bgClr>
            </a:pattFill>
          </c:spPr>
          <c:cat>
            <c:strRef>
              <c:f>'max,min,25,75,95 of throughput'!$O$2:$O$13</c:f>
              <c:strCache>
                <c:ptCount val="12"/>
                <c:pt idx="0">
                  <c:v>Africa</c:v>
                </c:pt>
                <c:pt idx="1">
                  <c:v>Balkans</c:v>
                </c:pt>
                <c:pt idx="2">
                  <c:v>Central Asia</c:v>
                </c:pt>
                <c:pt idx="3">
                  <c:v>East Asia</c:v>
                </c:pt>
                <c:pt idx="4">
                  <c:v>Europe</c:v>
                </c:pt>
                <c:pt idx="5">
                  <c:v>Latin America</c:v>
                </c:pt>
                <c:pt idx="6">
                  <c:v>Middle East</c:v>
                </c:pt>
                <c:pt idx="7">
                  <c:v>North America</c:v>
                </c:pt>
                <c:pt idx="8">
                  <c:v>Oceania</c:v>
                </c:pt>
                <c:pt idx="9">
                  <c:v>Russia</c:v>
                </c:pt>
                <c:pt idx="10">
                  <c:v>S.E.Asia</c:v>
                </c:pt>
                <c:pt idx="11">
                  <c:v>South Asia</c:v>
                </c:pt>
              </c:strCache>
            </c:strRef>
          </c:cat>
          <c:val>
            <c:numRef>
              <c:f>'max,min,25,75,95 of throughput'!$P$2:$P$13</c:f>
              <c:numCache>
                <c:formatCode>General</c:formatCode>
                <c:ptCount val="12"/>
                <c:pt idx="0">
                  <c:v>15.587</c:v>
                </c:pt>
                <c:pt idx="1">
                  <c:v>524.745</c:v>
                </c:pt>
                <c:pt idx="2">
                  <c:v>167.339</c:v>
                </c:pt>
                <c:pt idx="3">
                  <c:v>373.23200000000003</c:v>
                </c:pt>
                <c:pt idx="4">
                  <c:v>247.51899999999998</c:v>
                </c:pt>
                <c:pt idx="5">
                  <c:v>25.591000000000001</c:v>
                </c:pt>
                <c:pt idx="6">
                  <c:v>54.383999999999993</c:v>
                </c:pt>
                <c:pt idx="7">
                  <c:v>1164.4150000000011</c:v>
                </c:pt>
                <c:pt idx="8">
                  <c:v>462.32299999999969</c:v>
                </c:pt>
                <c:pt idx="9">
                  <c:v>447.92399999999839</c:v>
                </c:pt>
                <c:pt idx="10">
                  <c:v>3.1959999999999997</c:v>
                </c:pt>
                <c:pt idx="11">
                  <c:v>100.60499999999999</c:v>
                </c:pt>
              </c:numCache>
            </c:numRef>
          </c:val>
        </c:ser>
        <c:ser>
          <c:idx val="1"/>
          <c:order val="1"/>
          <c:tx>
            <c:strRef>
              <c:f>'max,min,25,75,95 of throughput'!$Q$1</c:f>
              <c:strCache>
                <c:ptCount val="1"/>
                <c:pt idx="0">
                  <c:v>25th%</c:v>
                </c:pt>
              </c:strCache>
            </c:strRef>
          </c:tx>
          <c:spPr>
            <a:pattFill prst="plaid">
              <a:fgClr>
                <a:srgbClr val="1F497D"/>
              </a:fgClr>
              <a:bgClr>
                <a:srgbClr val="8DB4E3"/>
              </a:bgClr>
            </a:pattFill>
          </c:spPr>
          <c:cat>
            <c:strRef>
              <c:f>'max,min,25,75,95 of throughput'!$O$2:$O$13</c:f>
              <c:strCache>
                <c:ptCount val="12"/>
                <c:pt idx="0">
                  <c:v>Africa</c:v>
                </c:pt>
                <c:pt idx="1">
                  <c:v>Balkans</c:v>
                </c:pt>
                <c:pt idx="2">
                  <c:v>Central Asia</c:v>
                </c:pt>
                <c:pt idx="3">
                  <c:v>East Asia</c:v>
                </c:pt>
                <c:pt idx="4">
                  <c:v>Europe</c:v>
                </c:pt>
                <c:pt idx="5">
                  <c:v>Latin America</c:v>
                </c:pt>
                <c:pt idx="6">
                  <c:v>Middle East</c:v>
                </c:pt>
                <c:pt idx="7">
                  <c:v>North America</c:v>
                </c:pt>
                <c:pt idx="8">
                  <c:v>Oceania</c:v>
                </c:pt>
                <c:pt idx="9">
                  <c:v>Russia</c:v>
                </c:pt>
                <c:pt idx="10">
                  <c:v>S.E.Asia</c:v>
                </c:pt>
                <c:pt idx="11">
                  <c:v>South Asia</c:v>
                </c:pt>
              </c:strCache>
            </c:strRef>
          </c:cat>
          <c:val>
            <c:numRef>
              <c:f>'max,min,25,75,95 of throughput'!$Q$2:$Q$13</c:f>
              <c:numCache>
                <c:formatCode>General</c:formatCode>
                <c:ptCount val="12"/>
                <c:pt idx="0">
                  <c:v>234.542</c:v>
                </c:pt>
                <c:pt idx="1">
                  <c:v>1105.6489999999999</c:v>
                </c:pt>
                <c:pt idx="2">
                  <c:v>348.21499999999969</c:v>
                </c:pt>
                <c:pt idx="3">
                  <c:v>1016.242</c:v>
                </c:pt>
                <c:pt idx="4">
                  <c:v>1460.86</c:v>
                </c:pt>
                <c:pt idx="5">
                  <c:v>663.93699999999797</c:v>
                </c:pt>
                <c:pt idx="6">
                  <c:v>492.78799999999899</c:v>
                </c:pt>
                <c:pt idx="7">
                  <c:v>7641.4319999999998</c:v>
                </c:pt>
                <c:pt idx="8">
                  <c:v>1593.6849999999949</c:v>
                </c:pt>
                <c:pt idx="9">
                  <c:v>1031.7670000000001</c:v>
                </c:pt>
                <c:pt idx="10">
                  <c:v>671.29700000000003</c:v>
                </c:pt>
                <c:pt idx="11">
                  <c:v>503.98799999999881</c:v>
                </c:pt>
              </c:numCache>
            </c:numRef>
          </c:val>
        </c:ser>
        <c:ser>
          <c:idx val="2"/>
          <c:order val="2"/>
          <c:tx>
            <c:strRef>
              <c:f>'max,min,25,75,95 of throughput'!$R$1</c:f>
              <c:strCache>
                <c:ptCount val="1"/>
                <c:pt idx="0">
                  <c:v>median</c:v>
                </c:pt>
              </c:strCache>
            </c:strRef>
          </c:tx>
          <c:spPr>
            <a:pattFill prst="lgCheck">
              <a:fgClr>
                <a:srgbClr val="00B050"/>
              </a:fgClr>
              <a:bgClr>
                <a:srgbClr val="75923C"/>
              </a:bgClr>
            </a:pattFill>
          </c:spPr>
          <c:cat>
            <c:strRef>
              <c:f>'max,min,25,75,95 of throughput'!$O$2:$O$13</c:f>
              <c:strCache>
                <c:ptCount val="12"/>
                <c:pt idx="0">
                  <c:v>Africa</c:v>
                </c:pt>
                <c:pt idx="1">
                  <c:v>Balkans</c:v>
                </c:pt>
                <c:pt idx="2">
                  <c:v>Central Asia</c:v>
                </c:pt>
                <c:pt idx="3">
                  <c:v>East Asia</c:v>
                </c:pt>
                <c:pt idx="4">
                  <c:v>Europe</c:v>
                </c:pt>
                <c:pt idx="5">
                  <c:v>Latin America</c:v>
                </c:pt>
                <c:pt idx="6">
                  <c:v>Middle East</c:v>
                </c:pt>
                <c:pt idx="7">
                  <c:v>North America</c:v>
                </c:pt>
                <c:pt idx="8">
                  <c:v>Oceania</c:v>
                </c:pt>
                <c:pt idx="9">
                  <c:v>Russia</c:v>
                </c:pt>
                <c:pt idx="10">
                  <c:v>S.E.Asia</c:v>
                </c:pt>
                <c:pt idx="11">
                  <c:v>South Asia</c:v>
                </c:pt>
              </c:strCache>
            </c:strRef>
          </c:cat>
          <c:val>
            <c:numRef>
              <c:f>'max,min,25,75,95 of throughput'!$R$2:$R$13</c:f>
              <c:numCache>
                <c:formatCode>General</c:formatCode>
                <c:ptCount val="12"/>
                <c:pt idx="0">
                  <c:v>473.85700000000008</c:v>
                </c:pt>
                <c:pt idx="1">
                  <c:v>1263.1879999999999</c:v>
                </c:pt>
                <c:pt idx="2">
                  <c:v>579.39099999999996</c:v>
                </c:pt>
                <c:pt idx="3">
                  <c:v>1989.3309999999999</c:v>
                </c:pt>
                <c:pt idx="4">
                  <c:v>2934.2689999999884</c:v>
                </c:pt>
                <c:pt idx="5">
                  <c:v>1044.7560000000001</c:v>
                </c:pt>
                <c:pt idx="6">
                  <c:v>784.04199999999946</c:v>
                </c:pt>
                <c:pt idx="7">
                  <c:v>17954.305</c:v>
                </c:pt>
                <c:pt idx="8">
                  <c:v>2782.4780000000001</c:v>
                </c:pt>
                <c:pt idx="9">
                  <c:v>1865.22</c:v>
                </c:pt>
                <c:pt idx="10">
                  <c:v>1234.58</c:v>
                </c:pt>
                <c:pt idx="11">
                  <c:v>833.29000000000053</c:v>
                </c:pt>
              </c:numCache>
            </c:numRef>
          </c:val>
        </c:ser>
        <c:ser>
          <c:idx val="3"/>
          <c:order val="3"/>
          <c:tx>
            <c:strRef>
              <c:f>'max,min,25,75,95 of throughput'!$S$1</c:f>
              <c:strCache>
                <c:ptCount val="1"/>
                <c:pt idx="0">
                  <c:v>75th%</c:v>
                </c:pt>
              </c:strCache>
            </c:strRef>
          </c:tx>
          <c:spPr>
            <a:pattFill prst="horzBrick">
              <a:fgClr>
                <a:srgbClr val="71588F"/>
              </a:fgClr>
              <a:bgClr>
                <a:srgbClr val="CCC0DA"/>
              </a:bgClr>
            </a:pattFill>
          </c:spPr>
          <c:cat>
            <c:strRef>
              <c:f>'max,min,25,75,95 of throughput'!$O$2:$O$13</c:f>
              <c:strCache>
                <c:ptCount val="12"/>
                <c:pt idx="0">
                  <c:v>Africa</c:v>
                </c:pt>
                <c:pt idx="1">
                  <c:v>Balkans</c:v>
                </c:pt>
                <c:pt idx="2">
                  <c:v>Central Asia</c:v>
                </c:pt>
                <c:pt idx="3">
                  <c:v>East Asia</c:v>
                </c:pt>
                <c:pt idx="4">
                  <c:v>Europe</c:v>
                </c:pt>
                <c:pt idx="5">
                  <c:v>Latin America</c:v>
                </c:pt>
                <c:pt idx="6">
                  <c:v>Middle East</c:v>
                </c:pt>
                <c:pt idx="7">
                  <c:v>North America</c:v>
                </c:pt>
                <c:pt idx="8">
                  <c:v>Oceania</c:v>
                </c:pt>
                <c:pt idx="9">
                  <c:v>Russia</c:v>
                </c:pt>
                <c:pt idx="10">
                  <c:v>S.E.Asia</c:v>
                </c:pt>
                <c:pt idx="11">
                  <c:v>South Asia</c:v>
                </c:pt>
              </c:strCache>
            </c:strRef>
          </c:cat>
          <c:val>
            <c:numRef>
              <c:f>'max,min,25,75,95 of throughput'!$S$2:$S$13</c:f>
              <c:numCache>
                <c:formatCode>General</c:formatCode>
                <c:ptCount val="12"/>
                <c:pt idx="0">
                  <c:v>1007.373</c:v>
                </c:pt>
                <c:pt idx="1">
                  <c:v>7365.6200000000044</c:v>
                </c:pt>
                <c:pt idx="2">
                  <c:v>1179.481</c:v>
                </c:pt>
                <c:pt idx="3">
                  <c:v>3375.9769999999999</c:v>
                </c:pt>
                <c:pt idx="4">
                  <c:v>7495.3050000000003</c:v>
                </c:pt>
                <c:pt idx="5">
                  <c:v>1485.3689999999999</c:v>
                </c:pt>
                <c:pt idx="6">
                  <c:v>1516.8899999999999</c:v>
                </c:pt>
                <c:pt idx="7">
                  <c:v>70103.077000000005</c:v>
                </c:pt>
                <c:pt idx="8">
                  <c:v>8341.4429999999811</c:v>
                </c:pt>
                <c:pt idx="9">
                  <c:v>3088.652</c:v>
                </c:pt>
                <c:pt idx="10">
                  <c:v>2420.4949999999999</c:v>
                </c:pt>
                <c:pt idx="11">
                  <c:v>1571.9390000000001</c:v>
                </c:pt>
              </c:numCache>
            </c:numRef>
          </c:val>
        </c:ser>
        <c:ser>
          <c:idx val="4"/>
          <c:order val="4"/>
          <c:tx>
            <c:strRef>
              <c:f>'max,min,25,75,95 of throughput'!$T$1</c:f>
              <c:strCache>
                <c:ptCount val="1"/>
                <c:pt idx="0">
                  <c:v>90th%</c:v>
                </c:pt>
              </c:strCache>
            </c:strRef>
          </c:tx>
          <c:spPr>
            <a:pattFill prst="sphere">
              <a:fgClr>
                <a:srgbClr val="4198AF"/>
              </a:fgClr>
              <a:bgClr>
                <a:srgbClr val="00B0F0"/>
              </a:bgClr>
            </a:pattFill>
          </c:spPr>
          <c:cat>
            <c:strRef>
              <c:f>'max,min,25,75,95 of throughput'!$O$2:$O$13</c:f>
              <c:strCache>
                <c:ptCount val="12"/>
                <c:pt idx="0">
                  <c:v>Africa</c:v>
                </c:pt>
                <c:pt idx="1">
                  <c:v>Balkans</c:v>
                </c:pt>
                <c:pt idx="2">
                  <c:v>Central Asia</c:v>
                </c:pt>
                <c:pt idx="3">
                  <c:v>East Asia</c:v>
                </c:pt>
                <c:pt idx="4">
                  <c:v>Europe</c:v>
                </c:pt>
                <c:pt idx="5">
                  <c:v>Latin America</c:v>
                </c:pt>
                <c:pt idx="6">
                  <c:v>Middle East</c:v>
                </c:pt>
                <c:pt idx="7">
                  <c:v>North America</c:v>
                </c:pt>
                <c:pt idx="8">
                  <c:v>Oceania</c:v>
                </c:pt>
                <c:pt idx="9">
                  <c:v>Russia</c:v>
                </c:pt>
                <c:pt idx="10">
                  <c:v>S.E.Asia</c:v>
                </c:pt>
                <c:pt idx="11">
                  <c:v>South Asia</c:v>
                </c:pt>
              </c:strCache>
            </c:strRef>
          </c:cat>
          <c:val>
            <c:numRef>
              <c:f>'max,min,25,75,95 of throughput'!$T$2:$T$13</c:f>
              <c:numCache>
                <c:formatCode>General</c:formatCode>
                <c:ptCount val="12"/>
                <c:pt idx="0">
                  <c:v>2410.087</c:v>
                </c:pt>
                <c:pt idx="1">
                  <c:v>10136.33</c:v>
                </c:pt>
                <c:pt idx="2">
                  <c:v>2446.607</c:v>
                </c:pt>
                <c:pt idx="3">
                  <c:v>4812.1310000000003</c:v>
                </c:pt>
                <c:pt idx="4">
                  <c:v>10838.481</c:v>
                </c:pt>
                <c:pt idx="5">
                  <c:v>3346.98</c:v>
                </c:pt>
                <c:pt idx="6">
                  <c:v>5205.982</c:v>
                </c:pt>
                <c:pt idx="7">
                  <c:v>606238.55200000003</c:v>
                </c:pt>
                <c:pt idx="8">
                  <c:v>10944.135</c:v>
                </c:pt>
                <c:pt idx="9">
                  <c:v>6417.018</c:v>
                </c:pt>
                <c:pt idx="10">
                  <c:v>7334.5540000000001</c:v>
                </c:pt>
                <c:pt idx="11">
                  <c:v>2482.13</c:v>
                </c:pt>
              </c:numCache>
            </c:numRef>
          </c:val>
        </c:ser>
        <c:ser>
          <c:idx val="5"/>
          <c:order val="5"/>
          <c:tx>
            <c:strRef>
              <c:f>'max,min,25,75,95 of throughput'!$U$1</c:f>
              <c:strCache>
                <c:ptCount val="1"/>
                <c:pt idx="0">
                  <c:v>95th%</c:v>
                </c:pt>
              </c:strCache>
            </c:strRef>
          </c:tx>
          <c:spPr>
            <a:pattFill prst="pct40">
              <a:fgClr>
                <a:srgbClr val="974807"/>
              </a:fgClr>
              <a:bgClr>
                <a:srgbClr val="FFFFFF"/>
              </a:bgClr>
            </a:pattFill>
          </c:spPr>
          <c:cat>
            <c:strRef>
              <c:f>'max,min,25,75,95 of throughput'!$O$2:$O$13</c:f>
              <c:strCache>
                <c:ptCount val="12"/>
                <c:pt idx="0">
                  <c:v>Africa</c:v>
                </c:pt>
                <c:pt idx="1">
                  <c:v>Balkans</c:v>
                </c:pt>
                <c:pt idx="2">
                  <c:v>Central Asia</c:v>
                </c:pt>
                <c:pt idx="3">
                  <c:v>East Asia</c:v>
                </c:pt>
                <c:pt idx="4">
                  <c:v>Europe</c:v>
                </c:pt>
                <c:pt idx="5">
                  <c:v>Latin America</c:v>
                </c:pt>
                <c:pt idx="6">
                  <c:v>Middle East</c:v>
                </c:pt>
                <c:pt idx="7">
                  <c:v>North America</c:v>
                </c:pt>
                <c:pt idx="8">
                  <c:v>Oceania</c:v>
                </c:pt>
                <c:pt idx="9">
                  <c:v>Russia</c:v>
                </c:pt>
                <c:pt idx="10">
                  <c:v>S.E.Asia</c:v>
                </c:pt>
                <c:pt idx="11">
                  <c:v>South Asia</c:v>
                </c:pt>
              </c:strCache>
            </c:strRef>
          </c:cat>
          <c:val>
            <c:numRef>
              <c:f>'max,min,25,75,95 of throughput'!$U$2:$U$13</c:f>
              <c:numCache>
                <c:formatCode>General</c:formatCode>
                <c:ptCount val="12"/>
                <c:pt idx="0">
                  <c:v>4007.0619999999999</c:v>
                </c:pt>
                <c:pt idx="1">
                  <c:v>10415.705</c:v>
                </c:pt>
                <c:pt idx="2">
                  <c:v>2738.806</c:v>
                </c:pt>
                <c:pt idx="3">
                  <c:v>5299.3030000000008</c:v>
                </c:pt>
                <c:pt idx="4">
                  <c:v>11226.285</c:v>
                </c:pt>
                <c:pt idx="5">
                  <c:v>4543.384</c:v>
                </c:pt>
                <c:pt idx="6">
                  <c:v>5952.2029999999995</c:v>
                </c:pt>
                <c:pt idx="7">
                  <c:v>2141389.014</c:v>
                </c:pt>
                <c:pt idx="8">
                  <c:v>10960.859999999939</c:v>
                </c:pt>
                <c:pt idx="9">
                  <c:v>9015.4149999999663</c:v>
                </c:pt>
                <c:pt idx="10">
                  <c:v>9896.7009999999646</c:v>
                </c:pt>
                <c:pt idx="11">
                  <c:v>6132.9479999999985</c:v>
                </c:pt>
              </c:numCache>
            </c:numRef>
          </c:val>
        </c:ser>
        <c:ser>
          <c:idx val="6"/>
          <c:order val="6"/>
          <c:tx>
            <c:strRef>
              <c:f>'max,min,25,75,95 of throughput'!$V$1</c:f>
              <c:strCache>
                <c:ptCount val="1"/>
                <c:pt idx="0">
                  <c:v>max</c:v>
                </c:pt>
              </c:strCache>
            </c:strRef>
          </c:tx>
          <c:spPr>
            <a:pattFill prst="pct5">
              <a:fgClr>
                <a:srgbClr val="FFFFFF"/>
              </a:fgClr>
              <a:bgClr>
                <a:srgbClr val="8064A2"/>
              </a:bgClr>
            </a:pattFill>
          </c:spPr>
          <c:cat>
            <c:strRef>
              <c:f>'max,min,25,75,95 of throughput'!$O$2:$O$13</c:f>
              <c:strCache>
                <c:ptCount val="12"/>
                <c:pt idx="0">
                  <c:v>Africa</c:v>
                </c:pt>
                <c:pt idx="1">
                  <c:v>Balkans</c:v>
                </c:pt>
                <c:pt idx="2">
                  <c:v>Central Asia</c:v>
                </c:pt>
                <c:pt idx="3">
                  <c:v>East Asia</c:v>
                </c:pt>
                <c:pt idx="4">
                  <c:v>Europe</c:v>
                </c:pt>
                <c:pt idx="5">
                  <c:v>Latin America</c:v>
                </c:pt>
                <c:pt idx="6">
                  <c:v>Middle East</c:v>
                </c:pt>
                <c:pt idx="7">
                  <c:v>North America</c:v>
                </c:pt>
                <c:pt idx="8">
                  <c:v>Oceania</c:v>
                </c:pt>
                <c:pt idx="9">
                  <c:v>Russia</c:v>
                </c:pt>
                <c:pt idx="10">
                  <c:v>S.E.Asia</c:v>
                </c:pt>
                <c:pt idx="11">
                  <c:v>South Asia</c:v>
                </c:pt>
              </c:strCache>
            </c:strRef>
          </c:cat>
          <c:val>
            <c:numRef>
              <c:f>'max,min,25,75,95 of throughput'!$V$2:$V$13</c:f>
              <c:numCache>
                <c:formatCode>General</c:formatCode>
                <c:ptCount val="12"/>
                <c:pt idx="0">
                  <c:v>12977.878000000001</c:v>
                </c:pt>
                <c:pt idx="1">
                  <c:v>10539.232000000016</c:v>
                </c:pt>
                <c:pt idx="2">
                  <c:v>3910.8389999999999</c:v>
                </c:pt>
                <c:pt idx="3">
                  <c:v>6012.1790000000001</c:v>
                </c:pt>
                <c:pt idx="4">
                  <c:v>12741.643000000016</c:v>
                </c:pt>
                <c:pt idx="5">
                  <c:v>14433.914000000002</c:v>
                </c:pt>
                <c:pt idx="6">
                  <c:v>9929.1740000000009</c:v>
                </c:pt>
                <c:pt idx="7">
                  <c:v>3786982.7480000001</c:v>
                </c:pt>
                <c:pt idx="8">
                  <c:v>11229.290999999987</c:v>
                </c:pt>
                <c:pt idx="9">
                  <c:v>9015.4149999999663</c:v>
                </c:pt>
                <c:pt idx="10">
                  <c:v>18260.256000000001</c:v>
                </c:pt>
                <c:pt idx="11">
                  <c:v>119201.06299999997</c:v>
                </c:pt>
              </c:numCache>
            </c:numRef>
          </c:val>
        </c:ser>
        <c:axId val="157602944"/>
        <c:axId val="157604480"/>
      </c:barChart>
      <c:catAx>
        <c:axId val="157602944"/>
        <c:scaling>
          <c:orientation val="minMax"/>
        </c:scaling>
        <c:axPos val="b"/>
        <c:tickLblPos val="nextTo"/>
        <c:txPr>
          <a:bodyPr rot="-5400000" vert="horz" anchor="b" anchorCtr="1"/>
          <a:lstStyle/>
          <a:p>
            <a:pPr>
              <a:defRPr/>
            </a:pPr>
            <a:endParaRPr lang="en-US"/>
          </a:p>
        </c:txPr>
        <c:crossAx val="157604480"/>
        <c:crosses val="autoZero"/>
        <c:auto val="1"/>
        <c:lblAlgn val="ctr"/>
        <c:lblOffset val="100"/>
      </c:catAx>
      <c:valAx>
        <c:axId val="157604480"/>
        <c:scaling>
          <c:logBase val="10"/>
          <c:orientation val="minMax"/>
        </c:scaling>
        <c:axPos val="l"/>
        <c:majorGridlines/>
        <c:title>
          <c:tx>
            <c:rich>
              <a:bodyPr rot="-5400000" vert="horz"/>
              <a:lstStyle/>
              <a:p>
                <a:pPr>
                  <a:defRPr/>
                </a:pPr>
                <a:r>
                  <a:rPr lang="en-US"/>
                  <a:t>TCP Throughput (Kbps)</a:t>
                </a:r>
              </a:p>
            </c:rich>
          </c:tx>
          <c:layout>
            <c:manualLayout>
              <c:xMode val="edge"/>
              <c:yMode val="edge"/>
              <c:x val="3.3273915626857054E-2"/>
              <c:y val="0.18529126567512497"/>
            </c:manualLayout>
          </c:layout>
        </c:title>
        <c:numFmt formatCode="General" sourceLinked="1"/>
        <c:tickLblPos val="nextTo"/>
        <c:crossAx val="157602944"/>
        <c:crosses val="autoZero"/>
        <c:crossBetween val="between"/>
      </c:valAx>
    </c:plotArea>
    <c:legend>
      <c:legendPos val="r"/>
    </c:legend>
    <c:plotVisOnly val="1"/>
    <c:dispBlanksAs val="gap"/>
  </c:chart>
  <c:spPr>
    <a:solidFill>
      <a:sysClr val="window" lastClr="FFFFFF"/>
    </a:solidFill>
  </c:spPr>
  <c:externalData r:id="rId1"/>
</c:chartSpace>
</file>

<file path=word/drawings/drawing1.xml><?xml version="1.0" encoding="utf-8"?>
<c:userShapes xmlns:c="http://schemas.openxmlformats.org/drawingml/2006/chart">
  <cdr:relSizeAnchor xmlns:cdr="http://schemas.openxmlformats.org/drawingml/2006/chartDrawing">
    <cdr:from>
      <cdr:x>0.01319</cdr:x>
      <cdr:y>0.51971</cdr:y>
    </cdr:from>
    <cdr:to>
      <cdr:x>0.04047</cdr:x>
      <cdr:y>0.71286</cdr:y>
    </cdr:to>
    <cdr:sp macro="" textlink="">
      <cdr:nvSpPr>
        <cdr:cNvPr id="2" name="TextBox 1"/>
        <cdr:cNvSpPr txBox="1"/>
      </cdr:nvSpPr>
      <cdr:spPr>
        <a:xfrm xmlns:a="http://schemas.openxmlformats.org/drawingml/2006/main" rot="16200000">
          <a:off x="-142629" y="1930981"/>
          <a:ext cx="632875" cy="176693"/>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600"/>
            <a:t>Number of Nodes</a:t>
          </a:r>
        </a:p>
      </cdr:txBody>
    </cdr:sp>
  </cdr:relSizeAnchor>
  <cdr:relSizeAnchor xmlns:cdr="http://schemas.openxmlformats.org/drawingml/2006/chartDrawing">
    <cdr:from>
      <cdr:x>0.45143</cdr:x>
      <cdr:y>0.92299</cdr:y>
    </cdr:from>
    <cdr:to>
      <cdr:x>0.51334</cdr:x>
      <cdr:y>0.9382</cdr:y>
    </cdr:to>
    <cdr:sp macro="" textlink="">
      <cdr:nvSpPr>
        <cdr:cNvPr id="3" name="TextBox 2"/>
        <cdr:cNvSpPr txBox="1"/>
      </cdr:nvSpPr>
      <cdr:spPr>
        <a:xfrm xmlns:a="http://schemas.openxmlformats.org/drawingml/2006/main">
          <a:off x="2747617" y="2775190"/>
          <a:ext cx="376814" cy="45719"/>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600"/>
            <a:t>Year</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314984-F65A-4388-814D-A94EEF7CA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385</TotalTime>
  <Pages>76</Pages>
  <Words>19651</Words>
  <Characters>112017</Characters>
  <Application>Microsoft Office Word</Application>
  <DocSecurity>0</DocSecurity>
  <Lines>933</Lines>
  <Paragraphs>262</Paragraphs>
  <ScaleCrop>false</ScaleCrop>
  <HeadingPairs>
    <vt:vector size="2" baseType="variant">
      <vt:variant>
        <vt:lpstr>Title</vt:lpstr>
      </vt:variant>
      <vt:variant>
        <vt:i4>1</vt:i4>
      </vt:variant>
    </vt:vector>
  </HeadingPairs>
  <TitlesOfParts>
    <vt:vector size="1" baseType="lpstr">
      <vt:lpstr/>
    </vt:vector>
  </TitlesOfParts>
  <Company>SLAC National Accelerator Laboratory</Company>
  <LinksUpToDate>false</LinksUpToDate>
  <CharactersWithSpaces>131406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amberzeb</dc:creator>
  <cp:lastModifiedBy>amberzeb</cp:lastModifiedBy>
  <cp:revision>3</cp:revision>
  <dcterms:created xsi:type="dcterms:W3CDTF">2012-01-13T02:45:00Z</dcterms:created>
  <dcterms:modified xsi:type="dcterms:W3CDTF">2012-01-14T02:35:00Z</dcterms:modified>
</cp:coreProperties>
</file>