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B3C" w:rsidRPr="0038457F" w:rsidRDefault="009E1B3C" w:rsidP="009E1B3C">
      <w:pPr>
        <w:rPr>
          <w:sz w:val="22"/>
          <w:szCs w:val="22"/>
        </w:rPr>
      </w:pPr>
    </w:p>
    <w:p w:rsidR="009E1B3C" w:rsidRPr="0038457F" w:rsidRDefault="009E1B3C" w:rsidP="009E1B3C">
      <w:pPr>
        <w:jc w:val="center"/>
        <w:rPr>
          <w:sz w:val="22"/>
          <w:szCs w:val="22"/>
        </w:rPr>
      </w:pPr>
      <w:r w:rsidRPr="0038457F">
        <w:rPr>
          <w:b/>
          <w:bCs/>
          <w:lang w:val="en-GB"/>
        </w:rPr>
        <w:t> </w:t>
      </w:r>
    </w:p>
    <w:p w:rsidR="009E1B3C" w:rsidRPr="002D0910" w:rsidRDefault="009E1B3C" w:rsidP="009E1B3C">
      <w:pPr>
        <w:jc w:val="center"/>
        <w:rPr>
          <w:sz w:val="22"/>
          <w:szCs w:val="22"/>
        </w:rPr>
      </w:pPr>
      <w:r w:rsidRPr="002D0910">
        <w:rPr>
          <w:b/>
          <w:bCs/>
          <w:sz w:val="28"/>
          <w:szCs w:val="28"/>
          <w:lang w:val="en-GB"/>
        </w:rPr>
        <w:t>International Committee for Future Accelerators (ICFA)</w:t>
      </w:r>
    </w:p>
    <w:p w:rsidR="009E1B3C" w:rsidRPr="002D0910" w:rsidRDefault="009E1B3C" w:rsidP="009E1B3C">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9E1B3C" w:rsidRPr="002D0910" w:rsidRDefault="009E1B3C" w:rsidP="009E1B3C">
      <w:pPr>
        <w:jc w:val="center"/>
        <w:rPr>
          <w:sz w:val="22"/>
          <w:szCs w:val="22"/>
        </w:rPr>
      </w:pPr>
      <w:r w:rsidRPr="002D0910">
        <w:rPr>
          <w:b/>
          <w:bCs/>
          <w:sz w:val="28"/>
          <w:szCs w:val="28"/>
          <w:lang w:val="en-GB"/>
        </w:rPr>
        <w:t>Chairperson: Professor Harvey Newman, Caltech</w:t>
      </w:r>
    </w:p>
    <w:p w:rsidR="009E1B3C" w:rsidRPr="002D0910" w:rsidRDefault="009E1B3C" w:rsidP="009E1B3C">
      <w:pPr>
        <w:jc w:val="center"/>
        <w:rPr>
          <w:sz w:val="22"/>
          <w:szCs w:val="22"/>
        </w:rPr>
      </w:pPr>
      <w:r w:rsidRPr="002D0910">
        <w:rPr>
          <w:b/>
          <w:bCs/>
          <w:sz w:val="28"/>
          <w:szCs w:val="28"/>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xml:space="preserve">ICFA SCIC Network Monitoring Report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b/>
          <w:bCs/>
          <w:sz w:val="28"/>
          <w:szCs w:val="28"/>
          <w:lang w:val="en-GB"/>
        </w:rPr>
        <w:t>Prepared by the ICFA SCIC Monitoring Working Group</w:t>
      </w:r>
    </w:p>
    <w:p w:rsidR="009E1B3C" w:rsidRPr="002D0910" w:rsidRDefault="009E1B3C" w:rsidP="009E1B3C">
      <w:pPr>
        <w:jc w:val="center"/>
        <w:rPr>
          <w:sz w:val="22"/>
          <w:szCs w:val="22"/>
        </w:rPr>
      </w:pPr>
      <w:r w:rsidRPr="002D0910">
        <w:rPr>
          <w:sz w:val="28"/>
          <w:szCs w:val="28"/>
          <w:lang w:val="en-GB"/>
        </w:rPr>
        <w:t xml:space="preserve">On behalf of the Working Group: </w:t>
      </w:r>
      <w:r w:rsidRPr="002D0910">
        <w:rPr>
          <w:sz w:val="28"/>
          <w:szCs w:val="28"/>
          <w:lang w:val="en-GB"/>
        </w:rPr>
        <w:br/>
        <w:t xml:space="preserve">Les Cottrell </w:t>
      </w:r>
      <w:hyperlink r:id="rId8" w:history="1">
        <w:r w:rsidRPr="002D0910">
          <w:rPr>
            <w:rStyle w:val="Hyperlink"/>
            <w:sz w:val="28"/>
            <w:lang w:val="en-GB"/>
          </w:rPr>
          <w:t>cottrell@slac.stanford.edu</w:t>
        </w:r>
      </w:hyperlink>
    </w:p>
    <w:p w:rsidR="009E1B3C" w:rsidRPr="002D0910" w:rsidRDefault="009E1B3C" w:rsidP="009E1B3C">
      <w:pPr>
        <w:jc w:val="center"/>
        <w:rPr>
          <w:sz w:val="22"/>
          <w:szCs w:val="22"/>
        </w:rPr>
      </w:pPr>
      <w:r w:rsidRPr="002D0910">
        <w:rPr>
          <w:color w:val="303090"/>
          <w:lang w:val="en-GB"/>
        </w:rPr>
        <w:t> </w:t>
      </w:r>
    </w:p>
    <w:p w:rsidR="009E1B3C" w:rsidRPr="002D0910" w:rsidRDefault="009E1B3C"/>
    <w:p w:rsidR="009E1B3C" w:rsidRPr="002D0910" w:rsidRDefault="009E1B3C" w:rsidP="009E1B3C">
      <w:pPr>
        <w:spacing w:before="100" w:beforeAutospacing="1" w:after="100" w:afterAutospacing="1"/>
        <w:jc w:val="center"/>
        <w:outlineLvl w:val="1"/>
        <w:rPr>
          <w:b/>
          <w:bCs/>
          <w:sz w:val="36"/>
          <w:szCs w:val="36"/>
        </w:rPr>
      </w:pPr>
      <w:r w:rsidRPr="002D0910">
        <w:br w:type="page"/>
      </w:r>
      <w:r w:rsidR="00951306">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p>
    <w:p w:rsidR="009E1B3C" w:rsidRPr="002D0910" w:rsidRDefault="004F0D02" w:rsidP="009E1B3C">
      <w:pPr>
        <w:spacing w:before="100" w:beforeAutospacing="1" w:after="100" w:afterAutospacing="1"/>
        <w:jc w:val="center"/>
        <w:outlineLvl w:val="1"/>
        <w:rPr>
          <w:b/>
          <w:bCs/>
          <w:sz w:val="36"/>
          <w:szCs w:val="36"/>
        </w:rPr>
      </w:pPr>
      <w:bookmarkStart w:id="0" w:name="_Toc281592057"/>
      <w:bookmarkStart w:id="1" w:name="_Toc281865788"/>
      <w:r w:rsidRPr="002D0910">
        <w:rPr>
          <w:b/>
          <w:bCs/>
          <w:sz w:val="36"/>
          <w:szCs w:val="36"/>
        </w:rPr>
        <w:t>2010 - 2011</w:t>
      </w:r>
      <w:r w:rsidR="009E1B3C" w:rsidRPr="002D0910">
        <w:rPr>
          <w:b/>
          <w:bCs/>
          <w:sz w:val="36"/>
          <w:szCs w:val="36"/>
        </w:rPr>
        <w:t xml:space="preserve"> Report of the ICFA-SCIC Monitoring Working Group</w:t>
      </w:r>
      <w:bookmarkEnd w:id="0"/>
      <w:bookmarkEnd w:id="1"/>
    </w:p>
    <w:p w:rsidR="009276A8" w:rsidRPr="002D0910" w:rsidRDefault="009E1B3C" w:rsidP="009E1B3C">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xml:space="preserve">, </w:t>
      </w:r>
      <w:r w:rsidR="00242AC5" w:rsidRPr="002D0910">
        <w:t>Shawn McKee</w:t>
      </w:r>
      <w:r w:rsidR="001D6EA3">
        <w:t xml:space="preserve">, </w:t>
      </w:r>
      <w:r w:rsidR="001D6EA3" w:rsidRPr="002D0910">
        <w:t>Zafar Gilani</w:t>
      </w:r>
    </w:p>
    <w:p w:rsidR="009E1B3C" w:rsidRPr="002D0910" w:rsidRDefault="009E1B3C" w:rsidP="009E1B3C">
      <w:pPr>
        <w:spacing w:before="100" w:beforeAutospacing="1" w:after="100" w:afterAutospacing="1"/>
        <w:jc w:val="center"/>
      </w:pPr>
      <w:proofErr w:type="gramStart"/>
      <w:r w:rsidRPr="002D0910">
        <w:t>on</w:t>
      </w:r>
      <w:proofErr w:type="gramEnd"/>
      <w:r w:rsidRPr="002D0910">
        <w:t xml:space="preserve"> behalf of the </w:t>
      </w:r>
      <w:hyperlink r:id="rId12" w:history="1">
        <w:r w:rsidRPr="002D0910">
          <w:rPr>
            <w:rStyle w:val="Hyperlink"/>
          </w:rPr>
          <w:t>ICFA-SCIC Monitoring WG</w:t>
        </w:r>
      </w:hyperlink>
      <w:r w:rsidRPr="002D0910">
        <w:t xml:space="preserve"> </w:t>
      </w:r>
    </w:p>
    <w:p w:rsidR="009E1B3C" w:rsidRPr="002D0910" w:rsidRDefault="009276A8" w:rsidP="009E1B3C">
      <w:pPr>
        <w:spacing w:before="100" w:beforeAutospacing="1" w:after="100" w:afterAutospacing="1"/>
        <w:jc w:val="center"/>
      </w:pPr>
      <w:r w:rsidRPr="002D0910">
        <w:t xml:space="preserve">Created </w:t>
      </w:r>
      <w:r w:rsidR="00846377" w:rsidRPr="002D0910">
        <w:t>October 15</w:t>
      </w:r>
      <w:r w:rsidR="00BA5D62" w:rsidRPr="002D0910">
        <w:t>, 2010</w:t>
      </w:r>
      <w:r w:rsidRPr="002D0910">
        <w:t xml:space="preserve">, </w:t>
      </w:r>
      <w:proofErr w:type="gramStart"/>
      <w:r w:rsidRPr="002D0910">
        <w:t xml:space="preserve">Finished </w:t>
      </w:r>
      <w:r w:rsidR="00AA4726" w:rsidRPr="002D0910">
        <w:t>??</w:t>
      </w:r>
      <w:proofErr w:type="gramEnd"/>
    </w:p>
    <w:p w:rsidR="009E1B3C" w:rsidRPr="002D0910" w:rsidRDefault="00E6179C" w:rsidP="009E1B3C">
      <w:pPr>
        <w:spacing w:before="100" w:beforeAutospacing="1" w:after="100" w:afterAutospacing="1"/>
        <w:jc w:val="center"/>
      </w:pPr>
      <w:hyperlink r:id="rId13" w:history="1">
        <w:r w:rsidR="009E1B3C" w:rsidRPr="002D0910">
          <w:rPr>
            <w:rStyle w:val="Hyperlink"/>
          </w:rPr>
          <w:t>ICFA-SCIC Home Page</w:t>
        </w:r>
      </w:hyperlink>
      <w:r w:rsidR="009E1B3C" w:rsidRPr="002D0910">
        <w:t xml:space="preserve"> | </w:t>
      </w:r>
      <w:hyperlink r:id="rId14" w:history="1">
        <w:r w:rsidR="009E1B3C" w:rsidRPr="002D0910">
          <w:rPr>
            <w:rStyle w:val="Hyperlink"/>
          </w:rPr>
          <w:t>Monitoring WG Home Page</w:t>
        </w:r>
      </w:hyperlink>
      <w:r w:rsidR="009E1B3C" w:rsidRPr="002D0910">
        <w:t xml:space="preserve"> </w:t>
      </w:r>
    </w:p>
    <w:p w:rsidR="00F31961" w:rsidRPr="002D0910" w:rsidRDefault="009E1B3C" w:rsidP="009E1B3C">
      <w:pPr>
        <w:spacing w:before="100" w:beforeAutospacing="1" w:after="100" w:afterAutospacing="1"/>
        <w:jc w:val="center"/>
      </w:pPr>
      <w:r w:rsidRPr="002D0910">
        <w:t>This report is available from</w:t>
      </w:r>
      <w:r w:rsidR="00F31961" w:rsidRPr="002D0910">
        <w:t>:</w:t>
      </w:r>
    </w:p>
    <w:p w:rsidR="009E1B3C" w:rsidRPr="002D0910" w:rsidRDefault="009E1B3C" w:rsidP="009E1B3C">
      <w:pPr>
        <w:spacing w:before="100" w:beforeAutospacing="1" w:after="100" w:afterAutospacing="1"/>
        <w:jc w:val="center"/>
      </w:pPr>
      <w:r w:rsidRPr="002D0910">
        <w:t xml:space="preserve"> </w:t>
      </w:r>
      <w:r w:rsidR="00F31961" w:rsidRPr="002D0910">
        <w:t>http://www.slac.stanford.edu/xorg/icfa/icfa-ne</w:t>
      </w:r>
      <w:r w:rsidR="0082210C" w:rsidRPr="002D0910">
        <w:t>t-paper-jan11/report-jan11</w:t>
      </w:r>
      <w:r w:rsidR="00F31961" w:rsidRPr="002D0910">
        <w:t>.doc</w:t>
      </w:r>
      <w:r w:rsidR="00CD75EC" w:rsidRPr="002D0910">
        <w:t xml:space="preserve"> </w:t>
      </w:r>
    </w:p>
    <w:p w:rsidR="009E1B3C" w:rsidRPr="002D0910" w:rsidRDefault="009E1B3C">
      <w:pPr>
        <w:pStyle w:val="TOC2"/>
        <w:tabs>
          <w:tab w:val="right" w:leader="dot" w:pos="8472"/>
        </w:tabs>
        <w:rPr>
          <w:rFonts w:ascii="Times New Roman" w:hAnsi="Times New Roman"/>
          <w:b w:val="0"/>
        </w:rPr>
      </w:pPr>
    </w:p>
    <w:p w:rsidR="006833EB" w:rsidRDefault="009E1B3C" w:rsidP="00ED23A5">
      <w:pPr>
        <w:pStyle w:val="TOC2"/>
        <w:tabs>
          <w:tab w:val="right" w:leader="dot" w:pos="9350"/>
        </w:tabs>
        <w:rPr>
          <w:noProof/>
        </w:rPr>
      </w:pPr>
      <w:r w:rsidRPr="002D0910">
        <w:rPr>
          <w:rFonts w:ascii="Times New Roman" w:hAnsi="Times New Roman"/>
          <w:b w:val="0"/>
        </w:rPr>
        <w:br w:type="page"/>
      </w:r>
      <w:r w:rsidR="00ED23A5" w:rsidRPr="002D0910">
        <w:rPr>
          <w:rFonts w:ascii="Times New Roman" w:hAnsi="Times New Roman"/>
        </w:rPr>
        <w:lastRenderedPageBreak/>
        <w:t xml:space="preserve"> </w:t>
      </w:r>
      <w:r w:rsidR="00E6179C">
        <w:rPr>
          <w:rFonts w:ascii="Times New Roman" w:hAnsi="Times New Roman"/>
        </w:rPr>
        <w:fldChar w:fldCharType="begin"/>
      </w:r>
      <w:r w:rsidR="00E042C2">
        <w:rPr>
          <w:rFonts w:ascii="Times New Roman" w:hAnsi="Times New Roman"/>
        </w:rPr>
        <w:instrText xml:space="preserve"> TOC \o "1-3" \h \z \u </w:instrText>
      </w:r>
      <w:r w:rsidR="00E6179C">
        <w:rPr>
          <w:rFonts w:ascii="Times New Roman" w:hAnsi="Times New Roman"/>
        </w:rPr>
        <w:fldChar w:fldCharType="separate"/>
      </w:r>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789" w:history="1">
        <w:r w:rsidR="006833EB" w:rsidRPr="003E6F1F">
          <w:rPr>
            <w:rStyle w:val="Hyperlink"/>
            <w:rFonts w:ascii="Times New Roman" w:hAnsi="Times New Roman"/>
            <w:noProof/>
          </w:rPr>
          <w:t>Executive Overview</w:t>
        </w:r>
        <w:r w:rsidR="006833EB">
          <w:rPr>
            <w:noProof/>
            <w:webHidden/>
          </w:rPr>
          <w:tab/>
        </w:r>
        <w:r>
          <w:rPr>
            <w:noProof/>
            <w:webHidden/>
          </w:rPr>
          <w:fldChar w:fldCharType="begin"/>
        </w:r>
        <w:r w:rsidR="006833EB">
          <w:rPr>
            <w:noProof/>
            <w:webHidden/>
          </w:rPr>
          <w:instrText xml:space="preserve"> PAGEREF _Toc281865789 \h </w:instrText>
        </w:r>
        <w:r>
          <w:rPr>
            <w:noProof/>
            <w:webHidden/>
          </w:rPr>
        </w:r>
        <w:r>
          <w:rPr>
            <w:noProof/>
            <w:webHidden/>
          </w:rPr>
          <w:fldChar w:fldCharType="separate"/>
        </w:r>
        <w:r w:rsidR="00BB7ACC">
          <w:rPr>
            <w:noProof/>
            <w:webHidden/>
          </w:rPr>
          <w:t>4</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790" w:history="1">
        <w:r w:rsidR="006833EB" w:rsidRPr="003E6F1F">
          <w:rPr>
            <w:rStyle w:val="Hyperlink"/>
            <w:rFonts w:ascii="Times New Roman" w:hAnsi="Times New Roman"/>
            <w:noProof/>
          </w:rPr>
          <w:t>Introduction</w:t>
        </w:r>
        <w:r w:rsidR="006833EB">
          <w:rPr>
            <w:noProof/>
            <w:webHidden/>
          </w:rPr>
          <w:tab/>
        </w:r>
        <w:r>
          <w:rPr>
            <w:noProof/>
            <w:webHidden/>
          </w:rPr>
          <w:fldChar w:fldCharType="begin"/>
        </w:r>
        <w:r w:rsidR="006833EB">
          <w:rPr>
            <w:noProof/>
            <w:webHidden/>
          </w:rPr>
          <w:instrText xml:space="preserve"> PAGEREF _Toc281865790 \h </w:instrText>
        </w:r>
        <w:r>
          <w:rPr>
            <w:noProof/>
            <w:webHidden/>
          </w:rPr>
        </w:r>
        <w:r>
          <w:rPr>
            <w:noProof/>
            <w:webHidden/>
          </w:rPr>
          <w:fldChar w:fldCharType="separate"/>
        </w:r>
        <w:r w:rsidR="00BB7ACC">
          <w:rPr>
            <w:noProof/>
            <w:webHidden/>
          </w:rPr>
          <w:t>6</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791" w:history="1">
        <w:r w:rsidR="006833EB" w:rsidRPr="003E6F1F">
          <w:rPr>
            <w:rStyle w:val="Hyperlink"/>
            <w:rFonts w:ascii="Times New Roman" w:hAnsi="Times New Roman"/>
            <w:noProof/>
          </w:rPr>
          <w:t>ICFA/SCIC Network Monitoring Working Group</w:t>
        </w:r>
        <w:r w:rsidR="006833EB">
          <w:rPr>
            <w:noProof/>
            <w:webHidden/>
          </w:rPr>
          <w:tab/>
        </w:r>
        <w:r>
          <w:rPr>
            <w:noProof/>
            <w:webHidden/>
          </w:rPr>
          <w:fldChar w:fldCharType="begin"/>
        </w:r>
        <w:r w:rsidR="006833EB">
          <w:rPr>
            <w:noProof/>
            <w:webHidden/>
          </w:rPr>
          <w:instrText xml:space="preserve"> PAGEREF _Toc281865791 \h </w:instrText>
        </w:r>
        <w:r>
          <w:rPr>
            <w:noProof/>
            <w:webHidden/>
          </w:rPr>
        </w:r>
        <w:r>
          <w:rPr>
            <w:noProof/>
            <w:webHidden/>
          </w:rPr>
          <w:fldChar w:fldCharType="separate"/>
        </w:r>
        <w:r w:rsidR="00BB7ACC">
          <w:rPr>
            <w:noProof/>
            <w:webHidden/>
          </w:rPr>
          <w:t>7</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792" w:history="1">
        <w:r w:rsidR="006833EB" w:rsidRPr="003E6F1F">
          <w:rPr>
            <w:rStyle w:val="Hyperlink"/>
            <w:noProof/>
          </w:rPr>
          <w:t>Goals of the Working Group</w:t>
        </w:r>
        <w:r w:rsidR="006833EB">
          <w:rPr>
            <w:noProof/>
            <w:webHidden/>
          </w:rPr>
          <w:tab/>
        </w:r>
        <w:r>
          <w:rPr>
            <w:noProof/>
            <w:webHidden/>
          </w:rPr>
          <w:fldChar w:fldCharType="begin"/>
        </w:r>
        <w:r w:rsidR="006833EB">
          <w:rPr>
            <w:noProof/>
            <w:webHidden/>
          </w:rPr>
          <w:instrText xml:space="preserve"> PAGEREF _Toc281865792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793" w:history="1">
        <w:r w:rsidR="006833EB" w:rsidRPr="003E6F1F">
          <w:rPr>
            <w:rStyle w:val="Hyperlink"/>
            <w:rFonts w:ascii="Times New Roman" w:hAnsi="Times New Roman"/>
            <w:noProof/>
          </w:rPr>
          <w:t>Methodology</w:t>
        </w:r>
        <w:r w:rsidR="006833EB">
          <w:rPr>
            <w:noProof/>
            <w:webHidden/>
          </w:rPr>
          <w:tab/>
        </w:r>
        <w:r>
          <w:rPr>
            <w:noProof/>
            <w:webHidden/>
          </w:rPr>
          <w:fldChar w:fldCharType="begin"/>
        </w:r>
        <w:r w:rsidR="006833EB">
          <w:rPr>
            <w:noProof/>
            <w:webHidden/>
          </w:rPr>
          <w:instrText xml:space="preserve"> PAGEREF _Toc281865793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794" w:history="1">
        <w:r w:rsidR="006833EB" w:rsidRPr="003E6F1F">
          <w:rPr>
            <w:rStyle w:val="Hyperlink"/>
            <w:rFonts w:ascii="Times New Roman" w:hAnsi="Times New Roman"/>
            <w:noProof/>
          </w:rPr>
          <w:t>PingER Results</w:t>
        </w:r>
        <w:r w:rsidR="006833EB">
          <w:rPr>
            <w:noProof/>
            <w:webHidden/>
          </w:rPr>
          <w:tab/>
        </w:r>
        <w:r>
          <w:rPr>
            <w:noProof/>
            <w:webHidden/>
          </w:rPr>
          <w:fldChar w:fldCharType="begin"/>
        </w:r>
        <w:r w:rsidR="006833EB">
          <w:rPr>
            <w:noProof/>
            <w:webHidden/>
          </w:rPr>
          <w:instrText xml:space="preserve"> PAGEREF _Toc281865794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795" w:history="1">
        <w:r w:rsidR="006833EB" w:rsidRPr="003E6F1F">
          <w:rPr>
            <w:rStyle w:val="Hyperlink"/>
            <w:noProof/>
          </w:rPr>
          <w:t>Deployment</w:t>
        </w:r>
        <w:r w:rsidR="006833EB">
          <w:rPr>
            <w:noProof/>
            <w:webHidden/>
          </w:rPr>
          <w:tab/>
        </w:r>
        <w:r>
          <w:rPr>
            <w:noProof/>
            <w:webHidden/>
          </w:rPr>
          <w:fldChar w:fldCharType="begin"/>
        </w:r>
        <w:r w:rsidR="006833EB">
          <w:rPr>
            <w:noProof/>
            <w:webHidden/>
          </w:rPr>
          <w:instrText xml:space="preserve"> PAGEREF _Toc281865795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796" w:history="1">
        <w:r w:rsidR="006833EB" w:rsidRPr="003E6F1F">
          <w:rPr>
            <w:rStyle w:val="Hyperlink"/>
            <w:noProof/>
          </w:rPr>
          <w:t>Historical Growth of PingER Coverage Since 1998</w:t>
        </w:r>
        <w:r w:rsidR="006833EB">
          <w:rPr>
            <w:noProof/>
            <w:webHidden/>
          </w:rPr>
          <w:tab/>
        </w:r>
        <w:r>
          <w:rPr>
            <w:noProof/>
            <w:webHidden/>
          </w:rPr>
          <w:fldChar w:fldCharType="begin"/>
        </w:r>
        <w:r w:rsidR="006833EB">
          <w:rPr>
            <w:noProof/>
            <w:webHidden/>
          </w:rPr>
          <w:instrText xml:space="preserve"> PAGEREF _Toc281865796 \h </w:instrText>
        </w:r>
        <w:r>
          <w:rPr>
            <w:noProof/>
            <w:webHidden/>
          </w:rPr>
        </w:r>
        <w:r>
          <w:rPr>
            <w:noProof/>
            <w:webHidden/>
          </w:rPr>
          <w:fldChar w:fldCharType="separate"/>
        </w:r>
        <w:r w:rsidR="00BB7ACC">
          <w:rPr>
            <w:noProof/>
            <w:webHidden/>
          </w:rPr>
          <w:t>10</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797" w:history="1">
        <w:r w:rsidR="006833EB" w:rsidRPr="003E6F1F">
          <w:rPr>
            <w:rStyle w:val="Hyperlink"/>
            <w:noProof/>
          </w:rPr>
          <w:t>Yearly loss trends</w:t>
        </w:r>
        <w:r w:rsidR="006833EB">
          <w:rPr>
            <w:noProof/>
            <w:webHidden/>
          </w:rPr>
          <w:tab/>
        </w:r>
        <w:r>
          <w:rPr>
            <w:noProof/>
            <w:webHidden/>
          </w:rPr>
          <w:fldChar w:fldCharType="begin"/>
        </w:r>
        <w:r w:rsidR="006833EB">
          <w:rPr>
            <w:noProof/>
            <w:webHidden/>
          </w:rPr>
          <w:instrText xml:space="preserve"> PAGEREF _Toc281865797 \h </w:instrText>
        </w:r>
        <w:r>
          <w:rPr>
            <w:noProof/>
            <w:webHidden/>
          </w:rPr>
        </w:r>
        <w:r>
          <w:rPr>
            <w:noProof/>
            <w:webHidden/>
          </w:rPr>
          <w:fldChar w:fldCharType="separate"/>
        </w:r>
        <w:r w:rsidR="00BB7ACC">
          <w:rPr>
            <w:noProof/>
            <w:webHidden/>
          </w:rPr>
          <w:t>13</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798" w:history="1">
        <w:r w:rsidR="006833EB" w:rsidRPr="003E6F1F">
          <w:rPr>
            <w:rStyle w:val="Hyperlink"/>
            <w:noProof/>
          </w:rPr>
          <w:t>Yearly minimum RTT</w:t>
        </w:r>
        <w:r w:rsidR="006833EB">
          <w:rPr>
            <w:noProof/>
            <w:webHidden/>
          </w:rPr>
          <w:tab/>
        </w:r>
        <w:r>
          <w:rPr>
            <w:noProof/>
            <w:webHidden/>
          </w:rPr>
          <w:fldChar w:fldCharType="begin"/>
        </w:r>
        <w:r w:rsidR="006833EB">
          <w:rPr>
            <w:noProof/>
            <w:webHidden/>
          </w:rPr>
          <w:instrText xml:space="preserve"> PAGEREF _Toc281865798 \h </w:instrText>
        </w:r>
        <w:r>
          <w:rPr>
            <w:noProof/>
            <w:webHidden/>
          </w:rPr>
        </w:r>
        <w:r>
          <w:rPr>
            <w:noProof/>
            <w:webHidden/>
          </w:rPr>
          <w:fldChar w:fldCharType="separate"/>
        </w:r>
        <w:r w:rsidR="00BB7ACC">
          <w:rPr>
            <w:noProof/>
            <w:webHidden/>
          </w:rPr>
          <w:t>15</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799" w:history="1">
        <w:r w:rsidR="006833EB" w:rsidRPr="003E6F1F">
          <w:rPr>
            <w:rStyle w:val="Hyperlink"/>
            <w:noProof/>
          </w:rPr>
          <w:t>Yearly Throughput Trends</w:t>
        </w:r>
        <w:r w:rsidR="006833EB">
          <w:rPr>
            <w:noProof/>
            <w:webHidden/>
          </w:rPr>
          <w:tab/>
        </w:r>
        <w:r>
          <w:rPr>
            <w:noProof/>
            <w:webHidden/>
          </w:rPr>
          <w:fldChar w:fldCharType="begin"/>
        </w:r>
        <w:r w:rsidR="006833EB">
          <w:rPr>
            <w:noProof/>
            <w:webHidden/>
          </w:rPr>
          <w:instrText xml:space="preserve"> PAGEREF _Toc281865799 \h </w:instrText>
        </w:r>
        <w:r>
          <w:rPr>
            <w:noProof/>
            <w:webHidden/>
          </w:rPr>
        </w:r>
        <w:r>
          <w:rPr>
            <w:noProof/>
            <w:webHidden/>
          </w:rPr>
          <w:fldChar w:fldCharType="separate"/>
        </w:r>
        <w:r w:rsidR="00BB7ACC">
          <w:rPr>
            <w:noProof/>
            <w:webHidden/>
          </w:rPr>
          <w:t>16</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00" w:history="1">
        <w:r w:rsidR="006833EB" w:rsidRPr="003E6F1F">
          <w:rPr>
            <w:rStyle w:val="Hyperlink"/>
            <w:noProof/>
          </w:rPr>
          <w:t>Yearly Mean Opinion Score (MOS) trends</w:t>
        </w:r>
        <w:r w:rsidR="006833EB">
          <w:rPr>
            <w:noProof/>
            <w:webHidden/>
          </w:rPr>
          <w:tab/>
        </w:r>
        <w:r>
          <w:rPr>
            <w:noProof/>
            <w:webHidden/>
          </w:rPr>
          <w:fldChar w:fldCharType="begin"/>
        </w:r>
        <w:r w:rsidR="006833EB">
          <w:rPr>
            <w:noProof/>
            <w:webHidden/>
          </w:rPr>
          <w:instrText xml:space="preserve"> PAGEREF _Toc281865800 \h </w:instrText>
        </w:r>
        <w:r>
          <w:rPr>
            <w:noProof/>
            <w:webHidden/>
          </w:rPr>
        </w:r>
        <w:r>
          <w:rPr>
            <w:noProof/>
            <w:webHidden/>
          </w:rPr>
          <w:fldChar w:fldCharType="separate"/>
        </w:r>
        <w:r w:rsidR="00BB7ACC">
          <w:rPr>
            <w:noProof/>
            <w:webHidden/>
          </w:rPr>
          <w:t>21</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801" w:history="1">
        <w:r w:rsidR="006833EB" w:rsidRPr="003E6F1F">
          <w:rPr>
            <w:rStyle w:val="Hyperlink"/>
            <w:rFonts w:ascii="Times New Roman" w:hAnsi="Times New Roman"/>
            <w:noProof/>
          </w:rPr>
          <w:t>Comparisons with Economic and Development Indicators</w:t>
        </w:r>
        <w:r w:rsidR="006833EB">
          <w:rPr>
            <w:noProof/>
            <w:webHidden/>
          </w:rPr>
          <w:tab/>
        </w:r>
        <w:r>
          <w:rPr>
            <w:noProof/>
            <w:webHidden/>
          </w:rPr>
          <w:fldChar w:fldCharType="begin"/>
        </w:r>
        <w:r w:rsidR="006833EB">
          <w:rPr>
            <w:noProof/>
            <w:webHidden/>
          </w:rPr>
          <w:instrText xml:space="preserve"> PAGEREF _Toc281865801 \h </w:instrText>
        </w:r>
        <w:r>
          <w:rPr>
            <w:noProof/>
            <w:webHidden/>
          </w:rPr>
        </w:r>
        <w:r>
          <w:rPr>
            <w:noProof/>
            <w:webHidden/>
          </w:rPr>
          <w:fldChar w:fldCharType="separate"/>
        </w:r>
        <w:r w:rsidR="00BB7ACC">
          <w:rPr>
            <w:noProof/>
            <w:webHidden/>
          </w:rPr>
          <w:t>22</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02" w:history="1">
        <w:r w:rsidR="006833EB" w:rsidRPr="003E6F1F">
          <w:rPr>
            <w:rStyle w:val="Hyperlink"/>
            <w:noProof/>
          </w:rPr>
          <w:t>Human Development Index (HDI)</w:t>
        </w:r>
        <w:r w:rsidR="006833EB">
          <w:rPr>
            <w:noProof/>
            <w:webHidden/>
          </w:rPr>
          <w:tab/>
        </w:r>
        <w:r>
          <w:rPr>
            <w:noProof/>
            <w:webHidden/>
          </w:rPr>
          <w:fldChar w:fldCharType="begin"/>
        </w:r>
        <w:r w:rsidR="006833EB">
          <w:rPr>
            <w:noProof/>
            <w:webHidden/>
          </w:rPr>
          <w:instrText xml:space="preserve"> PAGEREF _Toc281865802 \h </w:instrText>
        </w:r>
        <w:r>
          <w:rPr>
            <w:noProof/>
            <w:webHidden/>
          </w:rPr>
        </w:r>
        <w:r>
          <w:rPr>
            <w:noProof/>
            <w:webHidden/>
          </w:rPr>
          <w:fldChar w:fldCharType="separate"/>
        </w:r>
        <w:r w:rsidR="00BB7ACC">
          <w:rPr>
            <w:noProof/>
            <w:webHidden/>
          </w:rPr>
          <w:t>23</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03" w:history="1">
        <w:r w:rsidR="006833EB" w:rsidRPr="003E6F1F">
          <w:rPr>
            <w:rStyle w:val="Hyperlink"/>
            <w:noProof/>
          </w:rPr>
          <w:t>The Digital Opportunity Index (DOI)</w:t>
        </w:r>
        <w:r w:rsidR="006833EB">
          <w:rPr>
            <w:noProof/>
            <w:webHidden/>
          </w:rPr>
          <w:tab/>
        </w:r>
        <w:r>
          <w:rPr>
            <w:noProof/>
            <w:webHidden/>
          </w:rPr>
          <w:fldChar w:fldCharType="begin"/>
        </w:r>
        <w:r w:rsidR="006833EB">
          <w:rPr>
            <w:noProof/>
            <w:webHidden/>
          </w:rPr>
          <w:instrText xml:space="preserve"> PAGEREF _Toc281865803 \h </w:instrText>
        </w:r>
        <w:r>
          <w:rPr>
            <w:noProof/>
            <w:webHidden/>
          </w:rPr>
        </w:r>
        <w:r>
          <w:rPr>
            <w:noProof/>
            <w:webHidden/>
          </w:rPr>
          <w:fldChar w:fldCharType="separate"/>
        </w:r>
        <w:r w:rsidR="00BB7ACC">
          <w:rPr>
            <w:noProof/>
            <w:webHidden/>
          </w:rPr>
          <w:t>25</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04" w:history="1">
        <w:r w:rsidR="006833EB" w:rsidRPr="003E6F1F">
          <w:rPr>
            <w:rStyle w:val="Hyperlink"/>
            <w:noProof/>
          </w:rPr>
          <w:t>Global ICT Developments, 1998 to 2009</w:t>
        </w:r>
        <w:r w:rsidR="006833EB">
          <w:rPr>
            <w:noProof/>
            <w:webHidden/>
          </w:rPr>
          <w:tab/>
        </w:r>
        <w:r>
          <w:rPr>
            <w:noProof/>
            <w:webHidden/>
          </w:rPr>
          <w:fldChar w:fldCharType="begin"/>
        </w:r>
        <w:r w:rsidR="006833EB">
          <w:rPr>
            <w:noProof/>
            <w:webHidden/>
          </w:rPr>
          <w:instrText xml:space="preserve"> PAGEREF _Toc281865804 \h </w:instrText>
        </w:r>
        <w:r>
          <w:rPr>
            <w:noProof/>
            <w:webHidden/>
          </w:rPr>
        </w:r>
        <w:r>
          <w:rPr>
            <w:noProof/>
            <w:webHidden/>
          </w:rPr>
          <w:fldChar w:fldCharType="separate"/>
        </w:r>
        <w:r w:rsidR="00BB7ACC">
          <w:rPr>
            <w:noProof/>
            <w:webHidden/>
          </w:rPr>
          <w:t>26</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805" w:history="1">
        <w:r w:rsidR="006833EB" w:rsidRPr="003E6F1F">
          <w:rPr>
            <w:rStyle w:val="Hyperlink"/>
            <w:rFonts w:ascii="Times New Roman" w:hAnsi="Times New Roman"/>
            <w:noProof/>
          </w:rPr>
          <w:t>Case Studies</w:t>
        </w:r>
        <w:r w:rsidR="006833EB">
          <w:rPr>
            <w:noProof/>
            <w:webHidden/>
          </w:rPr>
          <w:tab/>
        </w:r>
        <w:r>
          <w:rPr>
            <w:noProof/>
            <w:webHidden/>
          </w:rPr>
          <w:fldChar w:fldCharType="begin"/>
        </w:r>
        <w:r w:rsidR="006833EB">
          <w:rPr>
            <w:noProof/>
            <w:webHidden/>
          </w:rPr>
          <w:instrText xml:space="preserve"> PAGEREF _Toc281865805 \h </w:instrText>
        </w:r>
        <w:r>
          <w:rPr>
            <w:noProof/>
            <w:webHidden/>
          </w:rPr>
        </w:r>
        <w:r>
          <w:rPr>
            <w:noProof/>
            <w:webHidden/>
          </w:rPr>
          <w:fldChar w:fldCharType="separate"/>
        </w:r>
        <w:r w:rsidR="00BB7ACC">
          <w:rPr>
            <w:noProof/>
            <w:webHidden/>
          </w:rPr>
          <w:t>27</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806" w:history="1">
        <w:r w:rsidR="006833EB" w:rsidRPr="003E6F1F">
          <w:rPr>
            <w:rStyle w:val="Hyperlink"/>
            <w:rFonts w:ascii="Times New Roman" w:hAnsi="Times New Roman"/>
            <w:noProof/>
          </w:rPr>
          <w:t>High Performance Network Monitoring</w:t>
        </w:r>
        <w:r w:rsidR="006833EB">
          <w:rPr>
            <w:noProof/>
            <w:webHidden/>
          </w:rPr>
          <w:tab/>
        </w:r>
        <w:r>
          <w:rPr>
            <w:noProof/>
            <w:webHidden/>
          </w:rPr>
          <w:fldChar w:fldCharType="begin"/>
        </w:r>
        <w:r w:rsidR="006833EB">
          <w:rPr>
            <w:noProof/>
            <w:webHidden/>
          </w:rPr>
          <w:instrText xml:space="preserve"> PAGEREF _Toc281865806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07" w:history="1">
        <w:r w:rsidR="006833EB" w:rsidRPr="003E6F1F">
          <w:rPr>
            <w:rStyle w:val="Hyperlink"/>
            <w:noProof/>
          </w:rPr>
          <w:t>New and Ongoing Monitoring and Diagnostic Efforts in HEP</w:t>
        </w:r>
        <w:r w:rsidR="006833EB">
          <w:rPr>
            <w:noProof/>
            <w:webHidden/>
          </w:rPr>
          <w:tab/>
        </w:r>
        <w:r>
          <w:rPr>
            <w:noProof/>
            <w:webHidden/>
          </w:rPr>
          <w:fldChar w:fldCharType="begin"/>
        </w:r>
        <w:r w:rsidR="006833EB">
          <w:rPr>
            <w:noProof/>
            <w:webHidden/>
          </w:rPr>
          <w:instrText xml:space="preserve"> PAGEREF _Toc281865807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08" w:history="1">
        <w:r w:rsidR="006833EB" w:rsidRPr="003E6F1F">
          <w:rPr>
            <w:rStyle w:val="Hyperlink"/>
            <w:noProof/>
          </w:rPr>
          <w:t>LHC-OPN Monitoring</w:t>
        </w:r>
        <w:r w:rsidR="006833EB">
          <w:rPr>
            <w:noProof/>
            <w:webHidden/>
          </w:rPr>
          <w:tab/>
        </w:r>
        <w:r>
          <w:rPr>
            <w:noProof/>
            <w:webHidden/>
          </w:rPr>
          <w:fldChar w:fldCharType="begin"/>
        </w:r>
        <w:r w:rsidR="006833EB">
          <w:rPr>
            <w:noProof/>
            <w:webHidden/>
          </w:rPr>
          <w:instrText xml:space="preserve"> PAGEREF _Toc281865808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09" w:history="1">
        <w:r w:rsidR="006833EB" w:rsidRPr="003E6F1F">
          <w:rPr>
            <w:rStyle w:val="Hyperlink"/>
            <w:noProof/>
          </w:rPr>
          <w:t>Related HEP Network Research</w:t>
        </w:r>
        <w:r w:rsidR="006833EB">
          <w:rPr>
            <w:noProof/>
            <w:webHidden/>
          </w:rPr>
          <w:tab/>
        </w:r>
        <w:r>
          <w:rPr>
            <w:noProof/>
            <w:webHidden/>
          </w:rPr>
          <w:fldChar w:fldCharType="begin"/>
        </w:r>
        <w:r w:rsidR="006833EB">
          <w:rPr>
            <w:noProof/>
            <w:webHidden/>
          </w:rPr>
          <w:instrText xml:space="preserve"> PAGEREF _Toc281865809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10" w:history="1">
        <w:r w:rsidR="006833EB" w:rsidRPr="003E6F1F">
          <w:rPr>
            <w:rStyle w:val="Hyperlink"/>
            <w:noProof/>
          </w:rPr>
          <w:t>Comparison with HEP Needs</w:t>
        </w:r>
        <w:r w:rsidR="006833EB">
          <w:rPr>
            <w:noProof/>
            <w:webHidden/>
          </w:rPr>
          <w:tab/>
        </w:r>
        <w:r>
          <w:rPr>
            <w:noProof/>
            <w:webHidden/>
          </w:rPr>
          <w:fldChar w:fldCharType="begin"/>
        </w:r>
        <w:r w:rsidR="006833EB">
          <w:rPr>
            <w:noProof/>
            <w:webHidden/>
          </w:rPr>
          <w:instrText xml:space="preserve"> PAGEREF _Toc281865810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811" w:history="1">
        <w:r w:rsidR="006833EB" w:rsidRPr="003E6F1F">
          <w:rPr>
            <w:rStyle w:val="Hyperlink"/>
            <w:rFonts w:ascii="Times New Roman" w:hAnsi="Times New Roman"/>
            <w:noProof/>
          </w:rPr>
          <w:t>Accomplishments since last report</w:t>
        </w:r>
        <w:r w:rsidR="006833EB">
          <w:rPr>
            <w:noProof/>
            <w:webHidden/>
          </w:rPr>
          <w:tab/>
        </w:r>
        <w:r>
          <w:rPr>
            <w:noProof/>
            <w:webHidden/>
          </w:rPr>
          <w:fldChar w:fldCharType="begin"/>
        </w:r>
        <w:r w:rsidR="006833EB">
          <w:rPr>
            <w:noProof/>
            <w:webHidden/>
          </w:rPr>
          <w:instrText xml:space="preserve"> PAGEREF _Toc281865811 \h </w:instrText>
        </w:r>
        <w:r>
          <w:rPr>
            <w:noProof/>
            <w:webHidden/>
          </w:rPr>
        </w:r>
        <w:r>
          <w:rPr>
            <w:noProof/>
            <w:webHidden/>
          </w:rPr>
          <w:fldChar w:fldCharType="separate"/>
        </w:r>
        <w:r w:rsidR="00BB7ACC">
          <w:rPr>
            <w:noProof/>
            <w:webHidden/>
          </w:rPr>
          <w:t>36</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812" w:history="1">
        <w:r w:rsidR="006833EB" w:rsidRPr="003E6F1F">
          <w:rPr>
            <w:rStyle w:val="Hyperlink"/>
            <w:rFonts w:ascii="Times New Roman" w:hAnsi="Times New Roman"/>
            <w:noProof/>
          </w:rPr>
          <w:t>PingER Extensions</w:t>
        </w:r>
        <w:r w:rsidR="006833EB">
          <w:rPr>
            <w:noProof/>
            <w:webHidden/>
          </w:rPr>
          <w:tab/>
        </w:r>
        <w:r>
          <w:rPr>
            <w:noProof/>
            <w:webHidden/>
          </w:rPr>
          <w:fldChar w:fldCharType="begin"/>
        </w:r>
        <w:r w:rsidR="006833EB">
          <w:rPr>
            <w:noProof/>
            <w:webHidden/>
          </w:rPr>
          <w:instrText xml:space="preserve"> PAGEREF _Toc281865812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13" w:history="1">
        <w:r w:rsidR="006833EB" w:rsidRPr="003E6F1F">
          <w:rPr>
            <w:rStyle w:val="Hyperlink"/>
            <w:noProof/>
          </w:rPr>
          <w:t>Porting PingER Archive/Analysis Toolkit to SEECS</w:t>
        </w:r>
        <w:r w:rsidR="006833EB">
          <w:rPr>
            <w:noProof/>
            <w:webHidden/>
          </w:rPr>
          <w:tab/>
        </w:r>
        <w:r>
          <w:rPr>
            <w:noProof/>
            <w:webHidden/>
          </w:rPr>
          <w:fldChar w:fldCharType="begin"/>
        </w:r>
        <w:r w:rsidR="006833EB">
          <w:rPr>
            <w:noProof/>
            <w:webHidden/>
          </w:rPr>
          <w:instrText xml:space="preserve"> PAGEREF _Toc281865813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14" w:history="1">
        <w:r w:rsidR="006833EB" w:rsidRPr="003E6F1F">
          <w:rPr>
            <w:rStyle w:val="Hyperlink"/>
            <w:noProof/>
          </w:rPr>
          <w:t>SmokePing Graphs</w:t>
        </w:r>
        <w:r w:rsidR="006833EB">
          <w:rPr>
            <w:noProof/>
            <w:webHidden/>
          </w:rPr>
          <w:tab/>
        </w:r>
        <w:r>
          <w:rPr>
            <w:noProof/>
            <w:webHidden/>
          </w:rPr>
          <w:fldChar w:fldCharType="begin"/>
        </w:r>
        <w:r w:rsidR="006833EB">
          <w:rPr>
            <w:noProof/>
            <w:webHidden/>
          </w:rPr>
          <w:instrText xml:space="preserve"> PAGEREF _Toc281865814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15" w:history="1">
        <w:r w:rsidR="006833EB" w:rsidRPr="003E6F1F">
          <w:rPr>
            <w:rStyle w:val="Hyperlink"/>
            <w:noProof/>
          </w:rPr>
          <w:t>Improved PingER map</w:t>
        </w:r>
        <w:r w:rsidR="006833EB">
          <w:rPr>
            <w:noProof/>
            <w:webHidden/>
          </w:rPr>
          <w:tab/>
        </w:r>
        <w:r>
          <w:rPr>
            <w:noProof/>
            <w:webHidden/>
          </w:rPr>
          <w:fldChar w:fldCharType="begin"/>
        </w:r>
        <w:r w:rsidR="006833EB">
          <w:rPr>
            <w:noProof/>
            <w:webHidden/>
          </w:rPr>
          <w:instrText xml:space="preserve"> PAGEREF _Toc281865815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816" w:history="1">
        <w:r w:rsidR="006833EB" w:rsidRPr="003E6F1F">
          <w:rPr>
            <w:rStyle w:val="Hyperlink"/>
            <w:rFonts w:ascii="Times New Roman" w:hAnsi="Times New Roman"/>
            <w:noProof/>
          </w:rPr>
          <w:t>2010 Digital Divide Publications/Presentations:</w:t>
        </w:r>
        <w:r w:rsidR="006833EB">
          <w:rPr>
            <w:noProof/>
            <w:webHidden/>
          </w:rPr>
          <w:tab/>
        </w:r>
        <w:r>
          <w:rPr>
            <w:noProof/>
            <w:webHidden/>
          </w:rPr>
          <w:fldChar w:fldCharType="begin"/>
        </w:r>
        <w:r w:rsidR="006833EB">
          <w:rPr>
            <w:noProof/>
            <w:webHidden/>
          </w:rPr>
          <w:instrText xml:space="preserve"> PAGEREF _Toc281865816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17" w:history="1">
        <w:r w:rsidR="006833EB" w:rsidRPr="003E6F1F">
          <w:rPr>
            <w:rStyle w:val="Hyperlink"/>
            <w:noProof/>
          </w:rPr>
          <w:t>Publications</w:t>
        </w:r>
        <w:r w:rsidR="006833EB">
          <w:rPr>
            <w:noProof/>
            <w:webHidden/>
          </w:rPr>
          <w:tab/>
        </w:r>
        <w:r>
          <w:rPr>
            <w:noProof/>
            <w:webHidden/>
          </w:rPr>
          <w:fldChar w:fldCharType="begin"/>
        </w:r>
        <w:r w:rsidR="006833EB">
          <w:rPr>
            <w:noProof/>
            <w:webHidden/>
          </w:rPr>
          <w:instrText xml:space="preserve"> PAGEREF _Toc281865817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18" w:history="1">
        <w:r w:rsidR="006833EB" w:rsidRPr="003E6F1F">
          <w:rPr>
            <w:rStyle w:val="Hyperlink"/>
            <w:noProof/>
          </w:rPr>
          <w:t>Talks</w:t>
        </w:r>
        <w:r w:rsidR="006833EB">
          <w:rPr>
            <w:noProof/>
            <w:webHidden/>
          </w:rPr>
          <w:tab/>
        </w:r>
        <w:r>
          <w:rPr>
            <w:noProof/>
            <w:webHidden/>
          </w:rPr>
          <w:fldChar w:fldCharType="begin"/>
        </w:r>
        <w:r w:rsidR="006833EB">
          <w:rPr>
            <w:noProof/>
            <w:webHidden/>
          </w:rPr>
          <w:instrText xml:space="preserve"> PAGEREF _Toc281865818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819" w:history="1">
        <w:r w:rsidR="006833EB" w:rsidRPr="003E6F1F">
          <w:rPr>
            <w:rStyle w:val="Hyperlink"/>
            <w:rFonts w:ascii="Times New Roman" w:hAnsi="Times New Roman"/>
            <w:noProof/>
          </w:rPr>
          <w:t>Recommendations</w:t>
        </w:r>
        <w:r w:rsidR="006833EB">
          <w:rPr>
            <w:noProof/>
            <w:webHidden/>
          </w:rPr>
          <w:tab/>
        </w:r>
        <w:r>
          <w:rPr>
            <w:noProof/>
            <w:webHidden/>
          </w:rPr>
          <w:fldChar w:fldCharType="begin"/>
        </w:r>
        <w:r w:rsidR="006833EB">
          <w:rPr>
            <w:noProof/>
            <w:webHidden/>
          </w:rPr>
          <w:instrText xml:space="preserve"> PAGEREF _Toc281865819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20" w:history="1">
        <w:r w:rsidR="006833EB" w:rsidRPr="003E6F1F">
          <w:rPr>
            <w:rStyle w:val="Hyperlink"/>
            <w:noProof/>
          </w:rPr>
          <w:t>Future Support</w:t>
        </w:r>
        <w:r w:rsidR="006833EB">
          <w:rPr>
            <w:noProof/>
            <w:webHidden/>
          </w:rPr>
          <w:tab/>
        </w:r>
        <w:r>
          <w:rPr>
            <w:noProof/>
            <w:webHidden/>
          </w:rPr>
          <w:fldChar w:fldCharType="begin"/>
        </w:r>
        <w:r w:rsidR="006833EB">
          <w:rPr>
            <w:noProof/>
            <w:webHidden/>
          </w:rPr>
          <w:instrText xml:space="preserve"> PAGEREF _Toc281865820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821" w:history="1">
        <w:r w:rsidR="006833EB" w:rsidRPr="003E6F1F">
          <w:rPr>
            <w:rStyle w:val="Hyperlink"/>
            <w:rFonts w:ascii="Times New Roman" w:hAnsi="Times New Roman"/>
            <w:noProof/>
          </w:rPr>
          <w:t>Acknowledgements</w:t>
        </w:r>
        <w:r w:rsidR="006833EB">
          <w:rPr>
            <w:noProof/>
            <w:webHidden/>
          </w:rPr>
          <w:tab/>
        </w:r>
        <w:r>
          <w:rPr>
            <w:noProof/>
            <w:webHidden/>
          </w:rPr>
          <w:fldChar w:fldCharType="begin"/>
        </w:r>
        <w:r w:rsidR="006833EB">
          <w:rPr>
            <w:noProof/>
            <w:webHidden/>
          </w:rPr>
          <w:instrText xml:space="preserve"> PAGEREF _Toc281865821 \h </w:instrText>
        </w:r>
        <w:r>
          <w:rPr>
            <w:noProof/>
            <w:webHidden/>
          </w:rPr>
        </w:r>
        <w:r>
          <w:rPr>
            <w:noProof/>
            <w:webHidden/>
          </w:rPr>
          <w:fldChar w:fldCharType="separate"/>
        </w:r>
        <w:r w:rsidR="00BB7ACC">
          <w:rPr>
            <w:noProof/>
            <w:webHidden/>
          </w:rPr>
          <w:t>41</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822" w:history="1">
        <w:r w:rsidR="006833EB" w:rsidRPr="003E6F1F">
          <w:rPr>
            <w:rStyle w:val="Hyperlink"/>
            <w:rFonts w:ascii="Times New Roman" w:hAnsi="Times New Roman"/>
            <w:noProof/>
          </w:rPr>
          <w:t>References</w:t>
        </w:r>
        <w:r w:rsidR="006833EB">
          <w:rPr>
            <w:noProof/>
            <w:webHidden/>
          </w:rPr>
          <w:tab/>
        </w:r>
        <w:r>
          <w:rPr>
            <w:noProof/>
            <w:webHidden/>
          </w:rPr>
          <w:fldChar w:fldCharType="begin"/>
        </w:r>
        <w:r w:rsidR="006833EB">
          <w:rPr>
            <w:noProof/>
            <w:webHidden/>
          </w:rPr>
          <w:instrText xml:space="preserve"> PAGEREF _Toc281865822 \h </w:instrText>
        </w:r>
        <w:r>
          <w:rPr>
            <w:noProof/>
            <w:webHidden/>
          </w:rPr>
        </w:r>
        <w:r>
          <w:rPr>
            <w:noProof/>
            <w:webHidden/>
          </w:rPr>
          <w:fldChar w:fldCharType="separate"/>
        </w:r>
        <w:r w:rsidR="00BB7ACC">
          <w:rPr>
            <w:noProof/>
            <w:webHidden/>
          </w:rPr>
          <w:t>42</w:t>
        </w:r>
        <w:r>
          <w:rPr>
            <w:noProof/>
            <w:webHidden/>
          </w:rPr>
          <w:fldChar w:fldCharType="end"/>
        </w:r>
      </w:hyperlink>
    </w:p>
    <w:p w:rsidR="006833EB" w:rsidRDefault="00E6179C">
      <w:pPr>
        <w:pStyle w:val="TOC2"/>
        <w:tabs>
          <w:tab w:val="right" w:leader="dot" w:pos="9350"/>
        </w:tabs>
        <w:rPr>
          <w:rFonts w:asciiTheme="minorHAnsi" w:eastAsiaTheme="minorEastAsia" w:hAnsiTheme="minorHAnsi" w:cstheme="minorBidi"/>
          <w:b w:val="0"/>
          <w:noProof/>
          <w:lang w:eastAsia="en-US"/>
        </w:rPr>
      </w:pPr>
      <w:hyperlink w:anchor="_Toc281865823" w:history="1">
        <w:r w:rsidR="006833EB" w:rsidRPr="003E6F1F">
          <w:rPr>
            <w:rStyle w:val="Hyperlink"/>
            <w:noProof/>
          </w:rPr>
          <w:t>Appendices:</w:t>
        </w:r>
        <w:r w:rsidR="006833EB">
          <w:rPr>
            <w:noProof/>
            <w:webHidden/>
          </w:rPr>
          <w:tab/>
        </w:r>
        <w:r>
          <w:rPr>
            <w:noProof/>
            <w:webHidden/>
          </w:rPr>
          <w:fldChar w:fldCharType="begin"/>
        </w:r>
        <w:r w:rsidR="006833EB">
          <w:rPr>
            <w:noProof/>
            <w:webHidden/>
          </w:rPr>
          <w:instrText xml:space="preserve"> PAGEREF _Toc281865823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24" w:history="1">
        <w:r w:rsidR="006833EB" w:rsidRPr="003E6F1F">
          <w:rPr>
            <w:rStyle w:val="Hyperlink"/>
            <w:noProof/>
          </w:rPr>
          <w:t>Appendix A: Sub-Saharan Africa - Fibre Updates for year 2010</w:t>
        </w:r>
        <w:r w:rsidR="006833EB">
          <w:rPr>
            <w:noProof/>
            <w:webHidden/>
          </w:rPr>
          <w:tab/>
        </w:r>
        <w:r>
          <w:rPr>
            <w:noProof/>
            <w:webHidden/>
          </w:rPr>
          <w:fldChar w:fldCharType="begin"/>
        </w:r>
        <w:r w:rsidR="006833EB">
          <w:rPr>
            <w:noProof/>
            <w:webHidden/>
          </w:rPr>
          <w:instrText xml:space="preserve"> PAGEREF _Toc281865824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825" w:history="1">
        <w:r w:rsidR="006833EB" w:rsidRPr="003E6F1F">
          <w:rPr>
            <w:rStyle w:val="Hyperlink"/>
            <w:noProof/>
          </w:rPr>
          <w:t>Appendix B: New PingER monitoring nodes in Mexico, Nepal and Pakistan</w:t>
        </w:r>
        <w:r w:rsidR="006833EB">
          <w:rPr>
            <w:noProof/>
            <w:webHidden/>
          </w:rPr>
          <w:tab/>
        </w:r>
        <w:r>
          <w:rPr>
            <w:noProof/>
            <w:webHidden/>
          </w:rPr>
          <w:fldChar w:fldCharType="begin"/>
        </w:r>
        <w:r w:rsidR="006833EB">
          <w:rPr>
            <w:noProof/>
            <w:webHidden/>
          </w:rPr>
          <w:instrText xml:space="preserve"> PAGEREF _Toc281865825 \h </w:instrText>
        </w:r>
        <w:r>
          <w:rPr>
            <w:noProof/>
            <w:webHidden/>
          </w:rPr>
        </w:r>
        <w:r>
          <w:rPr>
            <w:noProof/>
            <w:webHidden/>
          </w:rPr>
          <w:fldChar w:fldCharType="separate"/>
        </w:r>
        <w:r w:rsidR="00BB7ACC">
          <w:rPr>
            <w:noProof/>
            <w:webHidden/>
          </w:rPr>
          <w:t>65</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918" w:history="1">
        <w:r w:rsidR="006833EB" w:rsidRPr="003E6F1F">
          <w:rPr>
            <w:rStyle w:val="Hyperlink"/>
            <w:noProof/>
          </w:rPr>
          <w:t>Appendix C: Inter-regional Internet Connectivity in Pakistan</w:t>
        </w:r>
        <w:r w:rsidR="006833EB">
          <w:rPr>
            <w:noProof/>
            <w:webHidden/>
          </w:rPr>
          <w:tab/>
        </w:r>
        <w:r>
          <w:rPr>
            <w:noProof/>
            <w:webHidden/>
          </w:rPr>
          <w:fldChar w:fldCharType="begin"/>
        </w:r>
        <w:r w:rsidR="006833EB">
          <w:rPr>
            <w:noProof/>
            <w:webHidden/>
          </w:rPr>
          <w:instrText xml:space="preserve"> PAGEREF _Toc281865918 \h </w:instrText>
        </w:r>
        <w:r>
          <w:rPr>
            <w:noProof/>
            <w:webHidden/>
          </w:rPr>
        </w:r>
        <w:r>
          <w:rPr>
            <w:noProof/>
            <w:webHidden/>
          </w:rPr>
          <w:fldChar w:fldCharType="separate"/>
        </w:r>
        <w:r w:rsidR="00BB7ACC">
          <w:rPr>
            <w:noProof/>
            <w:webHidden/>
          </w:rPr>
          <w:t>66</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919" w:history="1">
        <w:r w:rsidR="006833EB" w:rsidRPr="003E6F1F">
          <w:rPr>
            <w:rStyle w:val="Hyperlink"/>
            <w:noProof/>
          </w:rPr>
          <w:t>Appendix D: Deployment of PerfSONAR in Pakistan</w:t>
        </w:r>
        <w:r w:rsidR="006833EB">
          <w:rPr>
            <w:noProof/>
            <w:webHidden/>
          </w:rPr>
          <w:tab/>
        </w:r>
        <w:r>
          <w:rPr>
            <w:noProof/>
            <w:webHidden/>
          </w:rPr>
          <w:fldChar w:fldCharType="begin"/>
        </w:r>
        <w:r w:rsidR="006833EB">
          <w:rPr>
            <w:noProof/>
            <w:webHidden/>
          </w:rPr>
          <w:instrText xml:space="preserve"> PAGEREF _Toc281865919 \h </w:instrText>
        </w:r>
        <w:r>
          <w:rPr>
            <w:noProof/>
            <w:webHidden/>
          </w:rPr>
        </w:r>
        <w:r>
          <w:rPr>
            <w:noProof/>
            <w:webHidden/>
          </w:rPr>
          <w:fldChar w:fldCharType="separate"/>
        </w:r>
        <w:r w:rsidR="00BB7ACC">
          <w:rPr>
            <w:noProof/>
            <w:webHidden/>
          </w:rPr>
          <w:t>76</w:t>
        </w:r>
        <w:r>
          <w:rPr>
            <w:noProof/>
            <w:webHidden/>
          </w:rPr>
          <w:fldChar w:fldCharType="end"/>
        </w:r>
      </w:hyperlink>
    </w:p>
    <w:p w:rsidR="006833EB" w:rsidRDefault="00E6179C">
      <w:pPr>
        <w:pStyle w:val="TOC3"/>
        <w:tabs>
          <w:tab w:val="right" w:leader="dot" w:pos="9350"/>
        </w:tabs>
        <w:rPr>
          <w:rFonts w:asciiTheme="minorHAnsi" w:eastAsiaTheme="minorEastAsia" w:hAnsiTheme="minorHAnsi" w:cstheme="minorBidi"/>
          <w:noProof/>
          <w:lang w:eastAsia="en-US"/>
        </w:rPr>
      </w:pPr>
      <w:hyperlink w:anchor="_Toc281865925" w:history="1">
        <w:r w:rsidR="006833EB" w:rsidRPr="003E6F1F">
          <w:rPr>
            <w:rStyle w:val="Hyperlink"/>
            <w:noProof/>
          </w:rPr>
          <w:t>Appendix F: Tools we Use</w:t>
        </w:r>
        <w:r w:rsidR="006833EB">
          <w:rPr>
            <w:noProof/>
            <w:webHidden/>
          </w:rPr>
          <w:tab/>
        </w:r>
        <w:r>
          <w:rPr>
            <w:noProof/>
            <w:webHidden/>
          </w:rPr>
          <w:fldChar w:fldCharType="begin"/>
        </w:r>
        <w:r w:rsidR="006833EB">
          <w:rPr>
            <w:noProof/>
            <w:webHidden/>
          </w:rPr>
          <w:instrText xml:space="preserve"> PAGEREF _Toc281865925 \h </w:instrText>
        </w:r>
        <w:r>
          <w:rPr>
            <w:noProof/>
            <w:webHidden/>
          </w:rPr>
        </w:r>
        <w:r>
          <w:rPr>
            <w:noProof/>
            <w:webHidden/>
          </w:rPr>
          <w:fldChar w:fldCharType="separate"/>
        </w:r>
        <w:r w:rsidR="00BB7ACC">
          <w:rPr>
            <w:noProof/>
            <w:webHidden/>
          </w:rPr>
          <w:t>77</w:t>
        </w:r>
        <w:r>
          <w:rPr>
            <w:noProof/>
            <w:webHidden/>
          </w:rPr>
          <w:fldChar w:fldCharType="end"/>
        </w:r>
      </w:hyperlink>
    </w:p>
    <w:p w:rsidR="00ED23A5" w:rsidRPr="002D0910" w:rsidRDefault="00E6179C" w:rsidP="00ED23A5">
      <w:pPr>
        <w:pStyle w:val="TOC2"/>
        <w:tabs>
          <w:tab w:val="right" w:leader="dot" w:pos="9350"/>
        </w:tabs>
        <w:rPr>
          <w:rFonts w:ascii="Times New Roman" w:hAnsi="Times New Roman"/>
        </w:rPr>
      </w:pPr>
      <w:r>
        <w:rPr>
          <w:rFonts w:ascii="Times New Roman" w:hAnsi="Times New Roman"/>
        </w:rPr>
        <w:fldChar w:fldCharType="end"/>
      </w:r>
    </w:p>
    <w:p w:rsidR="009E1B3C" w:rsidRPr="002D0910" w:rsidRDefault="009E1B3C" w:rsidP="009E1B3C">
      <w:pPr>
        <w:pStyle w:val="TOC2"/>
        <w:tabs>
          <w:tab w:val="right" w:leader="dot" w:pos="8990"/>
        </w:tabs>
        <w:rPr>
          <w:rFonts w:ascii="Times New Roman" w:hAnsi="Times New Roman"/>
        </w:rPr>
      </w:pPr>
    </w:p>
    <w:p w:rsidR="009E1B3C" w:rsidRPr="002D0910" w:rsidRDefault="009E1B3C" w:rsidP="009E1B3C">
      <w:pPr>
        <w:pStyle w:val="Heading2"/>
        <w:rPr>
          <w:rFonts w:ascii="Times New Roman" w:hAnsi="Times New Roman" w:cs="Times New Roman"/>
        </w:rPr>
      </w:pPr>
      <w:r w:rsidRPr="002D0910">
        <w:rPr>
          <w:rFonts w:ascii="Times New Roman" w:hAnsi="Times New Roman" w:cs="Times New Roman"/>
        </w:rPr>
        <w:br w:type="page"/>
      </w:r>
      <w:bookmarkStart w:id="2" w:name="Executive_Overview"/>
      <w:bookmarkStart w:id="3" w:name="_Toc190137733"/>
      <w:bookmarkStart w:id="4" w:name="_Toc220922297"/>
      <w:bookmarkStart w:id="5" w:name="_Toc252631263"/>
      <w:bookmarkStart w:id="6" w:name="_Toc281865789"/>
      <w:r w:rsidRPr="002D0910">
        <w:rPr>
          <w:rFonts w:ascii="Times New Roman" w:hAnsi="Times New Roman" w:cs="Times New Roman"/>
        </w:rPr>
        <w:lastRenderedPageBreak/>
        <w:t>Executive Overview</w:t>
      </w:r>
      <w:bookmarkEnd w:id="2"/>
      <w:bookmarkEnd w:id="3"/>
      <w:bookmarkEnd w:id="4"/>
      <w:bookmarkEnd w:id="5"/>
      <w:bookmarkEnd w:id="6"/>
    </w:p>
    <w:p w:rsidR="009E1B3C" w:rsidRPr="002D0910" w:rsidRDefault="009E1B3C" w:rsidP="009E1B3C">
      <w:pPr>
        <w:spacing w:before="100" w:beforeAutospacing="1" w:after="100" w:afterAutospacing="1"/>
        <w:jc w:val="both"/>
      </w:pPr>
      <w:r w:rsidRPr="002D0910">
        <w:t xml:space="preserve">Internet performance is improving each year with throughputs typically improving by </w:t>
      </w:r>
      <w:r w:rsidR="009757A6">
        <w:t>20</w:t>
      </w:r>
      <w:r w:rsidRPr="002D0910">
        <w:t>% per year and losses by up to 25% per year</w:t>
      </w:r>
      <w:r w:rsidR="005568C2" w:rsidRPr="002D0910">
        <w:t xml:space="preserve">. </w:t>
      </w:r>
      <w:r w:rsidRPr="002D0910">
        <w:t>Geosynchronous satellite connections are still important to countries with poor telecommunications infrastructure</w:t>
      </w:r>
      <w:r w:rsidR="00C535A9" w:rsidRPr="002D0910">
        <w:t>, landlocked developing countries,</w:t>
      </w:r>
      <w:r w:rsidRPr="002D0910">
        <w:t xml:space="preserve"> and for outlying areas. However, the number of countries with </w:t>
      </w:r>
      <w:proofErr w:type="spellStart"/>
      <w:r w:rsidRPr="002D0910">
        <w:t>fib</w:t>
      </w:r>
      <w:r w:rsidR="000E6170">
        <w:t>re</w:t>
      </w:r>
      <w:proofErr w:type="spellEnd"/>
      <w:r w:rsidRPr="002D0910">
        <w:t xml:space="preserve"> connectivity has and continues to increase and in most cases, satellite links are used as backup or redundant links. In general for HEP countries satellite links </w:t>
      </w:r>
      <w:r w:rsidR="000E6170">
        <w:t xml:space="preserve">have been or </w:t>
      </w:r>
      <w:r w:rsidRPr="002D0910">
        <w:t xml:space="preserve">are being replaced with land-line links with improved performance in particular for Round Trip Time (RTT). On the other side of the coin Internet usage is increasing (see </w:t>
      </w:r>
      <w:hyperlink r:id="rId15" w:history="1">
        <w:r w:rsidRPr="002D0910">
          <w:rPr>
            <w:rStyle w:val="Hyperlink"/>
          </w:rPr>
          <w:t>http://www.internetworldstats.com/stats.htm</w:t>
        </w:r>
      </w:hyperlink>
      <w:r w:rsidRPr="002D0910">
        <w:t xml:space="preserve">), the application demands </w:t>
      </w:r>
      <w:r w:rsidR="00A35A9B">
        <w:rPr>
          <w:rStyle w:val="FootnoteReference"/>
        </w:rPr>
        <w:footnoteReference w:id="1"/>
      </w:r>
      <w:r w:rsidRPr="002D0910">
        <w:t xml:space="preserve"> are growing and the expected reliability is increasing, so we cannot be complacent.</w:t>
      </w:r>
    </w:p>
    <w:p w:rsidR="00C66F55" w:rsidRPr="002D0910" w:rsidRDefault="009E1B3C" w:rsidP="009E1B3C">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xml:space="preserve">, </w:t>
      </w:r>
      <w:r w:rsidR="00C535A9" w:rsidRPr="002D0910">
        <w:t xml:space="preserve">E. Asia (in particular </w:t>
      </w:r>
      <w:smartTag w:uri="urn:schemas-microsoft-com:office:smarttags" w:element="country-region">
        <w:r w:rsidR="00C535A9" w:rsidRPr="002D0910">
          <w:t>Japan</w:t>
        </w:r>
      </w:smartTag>
      <w:r w:rsidR="00C535A9" w:rsidRPr="002D0910">
        <w:t xml:space="preserve">, </w:t>
      </w:r>
      <w:smartTag w:uri="urn:schemas-microsoft-com:office:smarttags" w:element="country-region">
        <w:r w:rsidR="00C535A9" w:rsidRPr="002D0910">
          <w:t>South Korea</w:t>
        </w:r>
      </w:smartTag>
      <w:r w:rsidR="00C535A9" w:rsidRPr="002D0910">
        <w:t xml:space="preserve"> and </w:t>
      </w:r>
      <w:smartTag w:uri="urn:schemas-microsoft-com:office:smarttags" w:element="country-region">
        <w:r w:rsidR="00C535A9" w:rsidRPr="002D0910">
          <w:t>Taiwan</w:t>
        </w:r>
      </w:smartTag>
      <w:r w:rsidR="00C535A9" w:rsidRPr="002D0910">
        <w:t xml:space="preserve">) </w:t>
      </w:r>
      <w:r w:rsidRPr="002D0910">
        <w:t xml:space="preserve">and </w:t>
      </w:r>
      <w:smartTag w:uri="urn:schemas-microsoft-com:office:smarttags" w:element="place">
        <w:r w:rsidRPr="002D0910">
          <w:t>Europe</w:t>
        </w:r>
      </w:smartTag>
      <w:r w:rsidRPr="002D0910">
        <w:t xml:space="preserve"> are much better than elsewhere (3 - 10 times more throughput achievable). Regions such as </w:t>
      </w:r>
      <w:smartTag w:uri="urn:schemas-microsoft-com:office:smarttags" w:element="country-region">
        <w:r w:rsidRPr="002D0910">
          <w:t>Russia</w:t>
        </w:r>
      </w:smartTag>
      <w:r w:rsidRPr="002D0910">
        <w:t xml:space="preserve">, S.E. Asia, S.E. Europe and </w:t>
      </w:r>
      <w:smartTag w:uri="urn:schemas-microsoft-com:office:smarttags" w:element="place">
        <w:r w:rsidRPr="002D0910">
          <w:t>Latin America</w:t>
        </w:r>
      </w:smartTag>
      <w:r w:rsidRPr="002D0910">
        <w:t xml:space="preserve"> are 3-6 years behind. </w:t>
      </w:r>
      <w:smartTag w:uri="urn:schemas-microsoft-com:office:smarttags" w:element="country-region">
        <w:smartTag w:uri="urn:schemas-microsoft-com:office:smarttags" w:element="place">
          <w:r w:rsidRPr="002D0910">
            <w:t>Russia</w:t>
          </w:r>
        </w:smartTag>
      </w:smartTag>
      <w:r w:rsidRPr="002D0910">
        <w:t xml:space="preserve"> and S.E. Asia are catching up slowly. However, Africa</w:t>
      </w:r>
      <w:r w:rsidR="00C535A9" w:rsidRPr="002D0910">
        <w:t xml:space="preserve"> is </w:t>
      </w:r>
      <w:r w:rsidR="00FA7C2C">
        <w:t>~18</w:t>
      </w:r>
      <w:r w:rsidR="00C21BF6" w:rsidRPr="002D0910">
        <w:t xml:space="preserve"> </w:t>
      </w:r>
      <w:r w:rsidRPr="002D0910">
        <w:t>years behind</w:t>
      </w:r>
      <w:r w:rsidR="00FA7C2C">
        <w:t xml:space="preserve"> Europe</w:t>
      </w:r>
      <w:r w:rsidR="00C535A9" w:rsidRPr="002D0910">
        <w:t xml:space="preserve"> </w:t>
      </w:r>
      <w:r w:rsidRPr="002D0910">
        <w:t xml:space="preserve">and even worse </w:t>
      </w:r>
      <w:r w:rsidR="00C535A9" w:rsidRPr="002D0910">
        <w:t xml:space="preserve">Africa </w:t>
      </w:r>
      <w:r w:rsidRPr="002D0910">
        <w:t>appear</w:t>
      </w:r>
      <w:r w:rsidR="000E6170">
        <w:t>s</w:t>
      </w:r>
      <w:r w:rsidRPr="002D0910">
        <w:t xml:space="preserve"> to be falling further behind. </w:t>
      </w:r>
      <w:r w:rsidR="009276A8" w:rsidRPr="002D0910">
        <w:t>Looking forward ten years to 2020</w:t>
      </w:r>
      <w:r w:rsidRPr="002D0910">
        <w:t xml:space="preserve">, if the current rates of progress continue, then performance from N. America to Africa will be </w:t>
      </w:r>
      <w:r w:rsidR="00FA7C2C">
        <w:t>30</w:t>
      </w:r>
      <w:r w:rsidRPr="002D0910">
        <w:t xml:space="preserve"> times worse than to </w:t>
      </w:r>
      <w:r w:rsidR="00C66F55" w:rsidRPr="002D0910">
        <w:t>E</w:t>
      </w:r>
      <w:r w:rsidR="00FA7C2C">
        <w:t>urope or East Asia.</w:t>
      </w:r>
    </w:p>
    <w:p w:rsidR="00444599" w:rsidRDefault="009E1B3C" w:rsidP="009E1B3C">
      <w:pPr>
        <w:spacing w:before="100" w:beforeAutospacing="1" w:after="100" w:afterAutospacing="1"/>
        <w:jc w:val="both"/>
      </w:pPr>
      <w:r w:rsidRPr="002D0910">
        <w:t xml:space="preserve">Africa and </w:t>
      </w:r>
      <w:smartTag w:uri="urn:schemas-microsoft-com:office:smarttags" w:element="place">
        <w:r w:rsidRPr="002D0910">
          <w:t>South Asia</w:t>
        </w:r>
      </w:smartTag>
      <w:r w:rsidRPr="002D0910">
        <w:t xml:space="preserve"> are two regions where the Internet has seen phenomenal growth, especially in terms of usage. However, it appears that network capacity is not keeping up with demand in these regions.  In fact many sites in Africa and India appear to have throughputs less than that of a well connected (cable</w:t>
      </w:r>
      <w:r w:rsidR="00F31961" w:rsidRPr="002D0910">
        <w:t>,</w:t>
      </w:r>
      <w:r w:rsidR="00646B98" w:rsidRPr="002D0910">
        <w:t xml:space="preserve"> </w:t>
      </w:r>
      <w:r w:rsidRPr="002D0910">
        <w:t>DSL</w:t>
      </w:r>
      <w:r w:rsidR="00F31961" w:rsidRPr="002D0910">
        <w:t>, etc.</w:t>
      </w:r>
      <w:r w:rsidRPr="002D0910">
        <w:t xml:space="preserve">) home in Europe, </w:t>
      </w:r>
      <w:r w:rsidR="00FA7C2C">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close to a billion people and a </w:t>
      </w:r>
      <w:r w:rsidR="00951CE6" w:rsidRPr="002D0910">
        <w:t>1329.4</w:t>
      </w:r>
      <w:r w:rsidRPr="002D0910">
        <w:t xml:space="preserve">% </w:t>
      </w:r>
      <w:r w:rsidR="00951CE6" w:rsidRPr="002D0910">
        <w:t xml:space="preserve">(compared to 3.9% for the world) </w:t>
      </w:r>
      <w:r w:rsidRPr="002D0910">
        <w:t>growth in number of Internet users from 2000-200</w:t>
      </w:r>
      <w:r w:rsidR="00951CE6" w:rsidRPr="002D0910">
        <w:t>9</w:t>
      </w:r>
      <w:r w:rsidR="00951CE6" w:rsidRPr="002D0910">
        <w:rPr>
          <w:rStyle w:val="FootnoteReference"/>
        </w:rPr>
        <w:footnoteReference w:id="3"/>
      </w:r>
      <w:r w:rsidRPr="002D0910">
        <w:t xml:space="preserve">. However, there are many challenges including lack of power, import duties, lack of skills, disease, corruption, and protectionist policies. In almost all measurements </w:t>
      </w:r>
      <w:smartTag w:uri="urn:schemas-microsoft-com:office:smarttags" w:element="place">
        <w:r w:rsidRPr="002D0910">
          <w:t>Africa</w:t>
        </w:r>
      </w:smartTag>
      <w:r w:rsidRPr="002D0910">
        <w:t xml:space="preserve"> stands out as having the poorest performance and even worse is falling behind much faster than any other region. Further Africa is a vast region and there are great differences in performance between different countries and regions within </w:t>
      </w:r>
      <w:smartTag w:uri="urn:schemas-microsoft-com:office:smarttags" w:element="place">
        <w:r w:rsidR="00A132C2" w:rsidRPr="002D0910">
          <w:t>Africa</w:t>
        </w:r>
      </w:smartTag>
      <w:r w:rsidR="00A132C2" w:rsidRPr="002D0910">
        <w:t xml:space="preserve">. </w:t>
      </w:r>
    </w:p>
    <w:p w:rsidR="00EB207D" w:rsidRDefault="00A132C2" w:rsidP="00EB207D">
      <w:pPr>
        <w:spacing w:before="100" w:beforeAutospacing="1" w:after="100" w:afterAutospacing="1"/>
        <w:jc w:val="both"/>
      </w:pPr>
      <w:r w:rsidRPr="002D0910">
        <w:t>Despite</w:t>
      </w:r>
      <w:r w:rsidR="00EB05D9" w:rsidRPr="002D0910">
        <w:t xml:space="preserve"> Africa’s dreadful performance exemplified by almost all network measurements, recent observations of performance (see </w:t>
      </w:r>
      <w:r w:rsidR="00E6179C">
        <w:fldChar w:fldCharType="begin"/>
      </w:r>
      <w:r w:rsidR="00B9097A">
        <w:instrText xml:space="preserve"> REF _Ref252103243 \h  \* MERGEFORMAT </w:instrText>
      </w:r>
      <w:r w:rsidR="00E6179C">
        <w:fldChar w:fldCharType="separate"/>
      </w:r>
      <w:r w:rsidR="00EB05D9" w:rsidRPr="002D0910">
        <w:t xml:space="preserve">Appendix A: </w:t>
      </w:r>
      <w:r w:rsidR="00315661" w:rsidRPr="002D0910">
        <w:t xml:space="preserve">Sub-Saharan Africa - </w:t>
      </w:r>
      <w:proofErr w:type="spellStart"/>
      <w:r w:rsidR="00315661" w:rsidRPr="002D0910">
        <w:t>Fibre</w:t>
      </w:r>
      <w:proofErr w:type="spellEnd"/>
      <w:r w:rsidR="00315661" w:rsidRPr="002D0910">
        <w:t xml:space="preserve"> Updates for year 2010</w:t>
      </w:r>
      <w:r w:rsidR="00E6179C">
        <w:fldChar w:fldCharType="end"/>
      </w:r>
      <w:r w:rsidR="00EB05D9" w:rsidRPr="002D0910">
        <w:t xml:space="preserve">) to many Sub-Saharan sites give reasons for hope. This is driven by the </w:t>
      </w:r>
      <w:r w:rsidR="000E6170">
        <w:t xml:space="preserve">recent </w:t>
      </w:r>
      <w:r w:rsidR="00EB05D9" w:rsidRPr="002D0910">
        <w:t xml:space="preserve">installation of </w:t>
      </w:r>
      <w:r w:rsidR="000E6170">
        <w:t xml:space="preserve">new </w:t>
      </w:r>
      <w:r w:rsidR="00EB05D9" w:rsidRPr="002D0910">
        <w:t xml:space="preserve">terrestrial (submarine) </w:t>
      </w:r>
      <w:proofErr w:type="spellStart"/>
      <w:r w:rsidR="00EB05D9" w:rsidRPr="002D0910">
        <w:t>fibre</w:t>
      </w:r>
      <w:proofErr w:type="spellEnd"/>
      <w:r w:rsidR="00EB05D9" w:rsidRPr="002D0910">
        <w:t xml:space="preserve"> optic cables, along both the East and West coasts of Africa, </w:t>
      </w:r>
      <w:r w:rsidR="00EB05D9" w:rsidRPr="002D0910">
        <w:lastRenderedPageBreak/>
        <w:t>to provide connectivity for the 2010 W</w:t>
      </w:r>
      <w:r w:rsidR="00E721D2" w:rsidRPr="002D0910">
        <w:t>orld Soccer Cup in South Africa.</w:t>
      </w:r>
      <w:r w:rsidR="00EB05D9" w:rsidRPr="002D0910">
        <w:t xml:space="preserve"> Prior to the lighting of the first East African cable, in July of 2009, hosts were connected to other regions via geostationary satellite links, with a minimum of 450ms RTTs to anywhere. As hosts had their connections moved to the </w:t>
      </w:r>
      <w:proofErr w:type="spellStart"/>
      <w:r w:rsidR="00EB05D9" w:rsidRPr="002D0910">
        <w:t>fibre</w:t>
      </w:r>
      <w:proofErr w:type="spellEnd"/>
      <w:r w:rsidR="00EB05D9" w:rsidRPr="002D0910">
        <w:t xml:space="preserve"> optic cable, RTTs improved by factors of 2 to 3 and with the extra capacity</w:t>
      </w:r>
      <w:r w:rsidR="000E6170">
        <w:t>,</w:t>
      </w:r>
      <w:r w:rsidR="00EB05D9" w:rsidRPr="002D0910">
        <w:t xml:space="preserve"> losses and jitter were also reduced. All </w:t>
      </w:r>
      <w:r w:rsidR="00E721D2" w:rsidRPr="002D0910">
        <w:t>this resulted in site throughput imp</w:t>
      </w:r>
      <w:r w:rsidR="00EB05D9" w:rsidRPr="002D0910">
        <w:t xml:space="preserve">rovements of factors of 2 to 4 within a period of a couple of weeks (while the new links and hosts were configured). Furthermore, these improvements were not just </w:t>
      </w:r>
      <w:proofErr w:type="gramStart"/>
      <w:r w:rsidR="00EB05D9" w:rsidRPr="002D0910">
        <w:t>to</w:t>
      </w:r>
      <w:proofErr w:type="gramEnd"/>
      <w:r w:rsidR="00EB05D9" w:rsidRPr="002D0910">
        <w:t xml:space="preserve"> coastal countries such as </w:t>
      </w:r>
      <w:smartTag w:uri="urn:schemas-microsoft-com:office:smarttags" w:element="country-region">
        <w:r w:rsidR="00EB05D9" w:rsidRPr="002D0910">
          <w:t>Kenya</w:t>
        </w:r>
      </w:smartTag>
      <w:r w:rsidR="00EB05D9" w:rsidRPr="002D0910">
        <w:t xml:space="preserve">, but were quickly extended to landlocked countries such as </w:t>
      </w:r>
      <w:smartTag w:uri="urn:schemas-microsoft-com:office:smarttags" w:element="country-region">
        <w:r w:rsidR="00EB05D9" w:rsidRPr="002D0910">
          <w:t>Uganda</w:t>
        </w:r>
      </w:smartTag>
      <w:r w:rsidR="00EB05D9" w:rsidRPr="002D0910">
        <w:t xml:space="preserve"> and </w:t>
      </w:r>
      <w:smartTag w:uri="urn:schemas-microsoft-com:office:smarttags" w:element="country-region">
        <w:smartTag w:uri="urn:schemas-microsoft-com:office:smarttags" w:element="place">
          <w:r w:rsidR="00EB05D9" w:rsidRPr="002D0910">
            <w:t>Rwanda</w:t>
          </w:r>
        </w:smartTag>
      </w:smartTag>
      <w:r w:rsidR="00EB05D9" w:rsidRPr="002D0910">
        <w:t>. For the longer term, the provision of multiple cables from different companies is resulting in competition and significant price reductions</w:t>
      </w:r>
      <w:r w:rsidR="00EB207D">
        <w:t>. For example in Nairobi 15 months after the arrival of the undersea cables, there is competition between 4 providers, and prices have dropped to $300/Mbps</w:t>
      </w:r>
      <w:r w:rsidR="00EB207D">
        <w:rPr>
          <w:rStyle w:val="FootnoteReference"/>
        </w:rPr>
        <w:footnoteReference w:id="4"/>
      </w:r>
      <w:r w:rsidR="00EB207D">
        <w:t>. This is to be compared with the African average in 2008 of over $4000/Mbps. But it will take a while yet before the competition spreads to the smaller towns in the region.</w:t>
      </w:r>
    </w:p>
    <w:p w:rsidR="009E1B3C" w:rsidRPr="002D0910" w:rsidRDefault="009E1B3C" w:rsidP="009E1B3C">
      <w:pPr>
        <w:spacing w:before="100" w:beforeAutospacing="1" w:after="100" w:afterAutospacing="1"/>
        <w:jc w:val="both"/>
      </w:pPr>
      <w:r w:rsidRPr="002D0910">
        <w:t>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w:t>
      </w:r>
      <w:r w:rsidR="003D5773" w:rsidRPr="002D0910">
        <w:t>;</w:t>
      </w:r>
      <w:r w:rsidRPr="002D0910">
        <w:t xml:space="preserve"> having </w:t>
      </w:r>
      <w:r w:rsidR="003379C5">
        <w:t xml:space="preserve">non-subjective </w:t>
      </w:r>
      <w:r w:rsidRPr="002D0910">
        <w:t xml:space="preserve">indicators such as </w:t>
      </w:r>
      <w:proofErr w:type="spellStart"/>
      <w:r w:rsidRPr="002D0910">
        <w:t>PingER</w:t>
      </w:r>
      <w:proofErr w:type="spellEnd"/>
      <w:r w:rsidRPr="002D0910">
        <w:t xml:space="preserve"> that are constantly and automatically updated is a </w:t>
      </w:r>
      <w:r w:rsidR="00C535A9" w:rsidRPr="002D0910">
        <w:t xml:space="preserve">very </w:t>
      </w:r>
      <w:r w:rsidRPr="002D0910">
        <w:t>useful complement.</w:t>
      </w:r>
    </w:p>
    <w:p w:rsidR="005568C2" w:rsidRDefault="00FB3645" w:rsidP="009E1B3C">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005568C2" w:rsidRPr="002D0910">
        <w:t xml:space="preserve">As </w:t>
      </w:r>
      <w:r w:rsidR="00703E28" w:rsidRPr="002D0910">
        <w:t>link performance</w:t>
      </w:r>
      <w:r w:rsidR="008B5E0D" w:rsidRPr="002D0910">
        <w:t xml:space="preserve"> continue</w:t>
      </w:r>
      <w:r w:rsidR="00703E28" w:rsidRPr="002D0910">
        <w:t>s</w:t>
      </w:r>
      <w:r w:rsidR="008B5E0D" w:rsidRPr="002D0910">
        <w:t xml:space="preserve"> to improve, </w:t>
      </w:r>
      <w:r w:rsidR="005568C2" w:rsidRPr="002D0910">
        <w:t xml:space="preserve">the losses between developed regions are decreasing to levels that </w:t>
      </w:r>
      <w:r w:rsidR="00703E28" w:rsidRPr="002D0910">
        <w:t>are not measureable by</w:t>
      </w:r>
      <w:r w:rsidR="005568C2" w:rsidRPr="002D0910">
        <w:t xml:space="preserve"> </w:t>
      </w:r>
      <w:proofErr w:type="spellStart"/>
      <w:r w:rsidR="005568C2" w:rsidRPr="002D0910">
        <w:t>PingER</w:t>
      </w:r>
      <w:proofErr w:type="spellEnd"/>
      <w:r w:rsidR="005568C2" w:rsidRPr="002D0910">
        <w:t xml:space="preserve">. </w:t>
      </w:r>
      <w:r w:rsidR="008B5E0D" w:rsidRPr="002D0910">
        <w:t xml:space="preserve">Though the measurements for RTT, jitter, </w:t>
      </w:r>
      <w:r w:rsidR="00540036" w:rsidRPr="002D0910">
        <w:t xml:space="preserve">and </w:t>
      </w:r>
      <w:proofErr w:type="spellStart"/>
      <w:r w:rsidR="008B5E0D" w:rsidRPr="002D0910">
        <w:t>unreachability</w:t>
      </w:r>
      <w:proofErr w:type="spellEnd"/>
      <w:r w:rsidR="008B5E0D" w:rsidRPr="002D0910">
        <w:t xml:space="preserve"> are still correct, a</w:t>
      </w:r>
      <w:r w:rsidR="004A0703" w:rsidRPr="002D0910">
        <w:t>s the measured losses go to zero this</w:t>
      </w:r>
      <w:r w:rsidR="005568C2" w:rsidRPr="002D0910">
        <w:t xml:space="preserve"> </w:t>
      </w:r>
      <w:r w:rsidR="00703E28" w:rsidRPr="002D0910">
        <w:t xml:space="preserve">also </w:t>
      </w:r>
      <w:r w:rsidR="005568C2" w:rsidRPr="002D0910">
        <w:t>makes the throughput derivation</w:t>
      </w:r>
      <w:r w:rsidR="004A0703" w:rsidRPr="002D0910">
        <w:t xml:space="preserve"> unreliable. </w:t>
      </w:r>
      <w:r w:rsidR="008B5E0D" w:rsidRPr="002D0910">
        <w:t xml:space="preserve">Alternative solutions to measuring the throughput are available, however they can be harder to install and absorb more network bandwidth. </w:t>
      </w:r>
      <w:r w:rsidR="00703E28" w:rsidRPr="002D0910">
        <w:t>Examples of other measurement projects using the more intense methods are</w:t>
      </w:r>
      <w:r w:rsidR="001F20E9" w:rsidRPr="002D0910">
        <w:t xml:space="preserve"> the </w:t>
      </w:r>
      <w:proofErr w:type="spellStart"/>
      <w:r w:rsidR="001F20E9" w:rsidRPr="002D0910">
        <w:t>MonALISA</w:t>
      </w:r>
      <w:proofErr w:type="spellEnd"/>
      <w:r w:rsidR="001F20E9" w:rsidRPr="002D0910">
        <w:rPr>
          <w:rStyle w:val="FootnoteReference"/>
        </w:rPr>
        <w:footnoteReference w:id="5"/>
      </w:r>
      <w:r w:rsidR="001F20E9" w:rsidRPr="002D0910">
        <w:t xml:space="preserve"> project </w:t>
      </w:r>
      <w:r w:rsidR="00703E28" w:rsidRPr="002D0910">
        <w:t xml:space="preserve">that </w:t>
      </w:r>
      <w:r w:rsidR="001F20E9" w:rsidRPr="002D0910">
        <w:t xml:space="preserve">uses </w:t>
      </w:r>
      <w:proofErr w:type="gramStart"/>
      <w:r w:rsidR="00703E28" w:rsidRPr="002D0910">
        <w:t>both the</w:t>
      </w:r>
      <w:proofErr w:type="gramEnd"/>
      <w:r w:rsidR="00703E28" w:rsidRPr="002D0910">
        <w:t xml:space="preserve"> </w:t>
      </w:r>
      <w:proofErr w:type="spellStart"/>
      <w:r w:rsidR="001F20E9" w:rsidRPr="002D0910">
        <w:t>pathload</w:t>
      </w:r>
      <w:proofErr w:type="spellEnd"/>
      <w:r w:rsidR="001F20E9" w:rsidRPr="002D0910">
        <w:rPr>
          <w:rStyle w:val="FootnoteReference"/>
        </w:rPr>
        <w:footnoteReference w:id="6"/>
      </w:r>
      <w:r w:rsidR="008B5E0D" w:rsidRPr="002D0910">
        <w:t xml:space="preserve"> packet pair</w:t>
      </w:r>
      <w:r w:rsidR="00703E28" w:rsidRPr="002D0910">
        <w:t xml:space="preserve"> technique as well as file transfers, and </w:t>
      </w:r>
      <w:proofErr w:type="spellStart"/>
      <w:r w:rsidR="001F20E9" w:rsidRPr="002D0910">
        <w:t>perfSONAR</w:t>
      </w:r>
      <w:proofErr w:type="spellEnd"/>
      <w:r w:rsidR="00703E28" w:rsidRPr="002D0910">
        <w:rPr>
          <w:rStyle w:val="FootnoteReference"/>
        </w:rPr>
        <w:footnoteReference w:id="7"/>
      </w:r>
      <w:r w:rsidR="001F20E9" w:rsidRPr="002D0910">
        <w:t xml:space="preserve"> </w:t>
      </w:r>
      <w:r w:rsidR="00703E28" w:rsidRPr="002D0910">
        <w:t xml:space="preserve">that </w:t>
      </w:r>
      <w:r w:rsidR="001F20E9" w:rsidRPr="002D0910">
        <w:t xml:space="preserve">uses the </w:t>
      </w:r>
      <w:proofErr w:type="spellStart"/>
      <w:r w:rsidR="001F20E9" w:rsidRPr="002D0910">
        <w:t>iperf</w:t>
      </w:r>
      <w:proofErr w:type="spellEnd"/>
      <w:r w:rsidR="001F20E9" w:rsidRPr="002D0910">
        <w:rPr>
          <w:rStyle w:val="FootnoteReference"/>
        </w:rPr>
        <w:footnoteReference w:id="8"/>
      </w:r>
      <w:r w:rsidR="001F20E9" w:rsidRPr="002D0910">
        <w:t xml:space="preserve"> TCP transport mechanism.</w:t>
      </w:r>
      <w:r w:rsidR="008B5E0D" w:rsidRPr="002D0910">
        <w:t xml:space="preserve"> </w:t>
      </w:r>
      <w:r w:rsidR="00703E28" w:rsidRPr="002D0910">
        <w:t xml:space="preserve">There is also a project in place at SLAC and LBNL under the </w:t>
      </w:r>
      <w:proofErr w:type="spellStart"/>
      <w:r w:rsidR="00703E28" w:rsidRPr="002D0910">
        <w:t>perfSONAR</w:t>
      </w:r>
      <w:proofErr w:type="spellEnd"/>
      <w:r w:rsidR="00703E28" w:rsidRPr="002D0910">
        <w:t xml:space="preserve"> umbrella to analyze and present data from production </w:t>
      </w:r>
      <w:proofErr w:type="spellStart"/>
      <w:r w:rsidR="00703E28" w:rsidRPr="002D0910">
        <w:t>gridFTP</w:t>
      </w:r>
      <w:proofErr w:type="spellEnd"/>
      <w:r w:rsidR="00703E28" w:rsidRPr="002D0910">
        <w:rPr>
          <w:rStyle w:val="FootnoteReference"/>
        </w:rPr>
        <w:footnoteReference w:id="9"/>
      </w:r>
      <w:r w:rsidR="00703E28" w:rsidRPr="002D0910">
        <w:t xml:space="preserve"> transfers that are heavily used in the HEP community. These projects are becoming increasingly important </w:t>
      </w:r>
      <w:r w:rsidR="000D2B9D" w:rsidRPr="002D0910">
        <w:t>for links between well developed sites.</w:t>
      </w:r>
    </w:p>
    <w:p w:rsidR="003379C5" w:rsidRPr="002D0910" w:rsidRDefault="003379C5" w:rsidP="009E1B3C">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0"/>
      </w:r>
      <w:r>
        <w:t>. This gives the quality of a phone conversation and is a function of the RTT, loss and jitter, thus combining several measures. This year we have also introduce</w:t>
      </w:r>
      <w:r w:rsidR="00141D84">
        <w:t>d a new metric “alpha”</w:t>
      </w:r>
      <w:r w:rsidR="00141D84">
        <w:rPr>
          <w:rStyle w:val="FootnoteReference"/>
        </w:rPr>
        <w:footnoteReference w:id="11"/>
      </w:r>
      <w:r w:rsidR="00141D84">
        <w:t xml:space="preserve"> which for wide area networks mainly gives a measure of the directness of paths between sites.</w:t>
      </w:r>
    </w:p>
    <w:p w:rsidR="009E1B3C" w:rsidRPr="002D0910" w:rsidRDefault="009E1B3C" w:rsidP="009E1B3C">
      <w:pPr>
        <w:spacing w:before="100" w:beforeAutospacing="1" w:after="100" w:afterAutospacing="1"/>
        <w:jc w:val="both"/>
      </w:pPr>
      <w:r w:rsidRPr="002D0910">
        <w:t xml:space="preserve">To quantify and help bridge the Digital Divide, enable world-wide collaborations, and reach-out to scientists world-wide, it is imperative to continue and extend the </w:t>
      </w:r>
      <w:proofErr w:type="spellStart"/>
      <w:r w:rsidRPr="002D0910">
        <w:t>PingER</w:t>
      </w:r>
      <w:proofErr w:type="spellEnd"/>
      <w:r w:rsidRPr="002D0910">
        <w:t xml:space="preserve"> monitoring coverage to all countries with HEP programs and significant scientific enterprises. </w:t>
      </w:r>
    </w:p>
    <w:p w:rsidR="009E1B3C" w:rsidRPr="002D0910" w:rsidRDefault="009E1B3C" w:rsidP="009E1B3C">
      <w:pPr>
        <w:pStyle w:val="Heading2"/>
        <w:rPr>
          <w:rFonts w:ascii="Times New Roman" w:hAnsi="Times New Roman" w:cs="Times New Roman"/>
        </w:rPr>
      </w:pPr>
      <w:bookmarkStart w:id="7" w:name="Introduction"/>
      <w:bookmarkStart w:id="8" w:name="_Toc190137734"/>
      <w:bookmarkStart w:id="9" w:name="_Toc220922298"/>
      <w:bookmarkStart w:id="10" w:name="_Toc252631264"/>
      <w:bookmarkStart w:id="11" w:name="_Toc281865790"/>
      <w:r w:rsidRPr="002D0910">
        <w:rPr>
          <w:rFonts w:ascii="Times New Roman" w:hAnsi="Times New Roman" w:cs="Times New Roman"/>
        </w:rPr>
        <w:t>Introduction</w:t>
      </w:r>
      <w:bookmarkEnd w:id="7"/>
      <w:bookmarkEnd w:id="8"/>
      <w:bookmarkEnd w:id="9"/>
      <w:bookmarkEnd w:id="10"/>
      <w:bookmarkEnd w:id="11"/>
    </w:p>
    <w:p w:rsidR="009E1B3C" w:rsidRPr="002D0910" w:rsidRDefault="009E1B3C" w:rsidP="009E1B3C">
      <w:pPr>
        <w:spacing w:before="120"/>
        <w:jc w:val="both"/>
      </w:pPr>
      <w:r w:rsidRPr="002D0910">
        <w:t xml:space="preserve">This report may be regarded as a follow on to the </w:t>
      </w:r>
      <w:hyperlink r:id="rId16" w:history="1">
        <w:r w:rsidRPr="002D0910">
          <w:rPr>
            <w:rStyle w:val="Hyperlink"/>
          </w:rPr>
          <w:t>May 1998 Report of the ICFA-NTF Monitoring Working Group</w:t>
        </w:r>
        <w:r w:rsidR="000A3BE1">
          <w:rPr>
            <w:rStyle w:val="FootnoteReference"/>
            <w:color w:val="0000FF"/>
            <w:u w:val="single"/>
          </w:rPr>
          <w:footnoteReference w:id="12"/>
        </w:r>
      </w:hyperlink>
      <w:r w:rsidRPr="002D0910">
        <w:t xml:space="preserve">, the </w:t>
      </w:r>
      <w:hyperlink r:id="rId17" w:history="1">
        <w:r w:rsidRPr="002D0910">
          <w:rPr>
            <w:rStyle w:val="Hyperlink"/>
          </w:rPr>
          <w:t>January 2003 Report of the ICFA-SCIC Monitoring Working Group</w:t>
        </w:r>
      </w:hyperlink>
      <w:r w:rsidR="0028706F">
        <w:rPr>
          <w:rStyle w:val="FootnoteReference"/>
        </w:rPr>
        <w:footnoteReference w:id="13"/>
      </w:r>
      <w:r w:rsidRPr="002D0910">
        <w:t xml:space="preserve">, </w:t>
      </w:r>
      <w:hyperlink r:id="rId18" w:history="1">
        <w:r w:rsidRPr="002D0910">
          <w:rPr>
            <w:rStyle w:val="Hyperlink"/>
          </w:rPr>
          <w:t>the January 2004 Report of the ICFA-SCIC Monitoring Working Group</w:t>
        </w:r>
      </w:hyperlink>
      <w:r w:rsidR="009372C1">
        <w:rPr>
          <w:rStyle w:val="FootnoteReference"/>
        </w:rPr>
        <w:footnoteReference w:id="14"/>
      </w:r>
      <w:r w:rsidRPr="002D0910">
        <w:t xml:space="preserve">, </w:t>
      </w:r>
      <w:hyperlink r:id="rId19" w:history="1">
        <w:r w:rsidRPr="002D0910">
          <w:rPr>
            <w:rStyle w:val="Hyperlink"/>
          </w:rPr>
          <w:t>the January 2005 Report of the ICFA-SCIC Monitoring Working Group</w:t>
        </w:r>
      </w:hyperlink>
      <w:r w:rsidR="000A481A">
        <w:rPr>
          <w:rStyle w:val="FootnoteReference"/>
        </w:rPr>
        <w:footnoteReference w:id="15"/>
      </w:r>
      <w:r w:rsidRPr="002D0910">
        <w:t xml:space="preserve">, the </w:t>
      </w:r>
      <w:hyperlink r:id="rId20" w:history="1">
        <w:r w:rsidRPr="002D0910">
          <w:rPr>
            <w:rStyle w:val="Hyperlink"/>
          </w:rPr>
          <w:t>January 2006 Report of the ICFA-SCIC Monitoring Working Group</w:t>
        </w:r>
      </w:hyperlink>
      <w:r w:rsidR="00C17AEF">
        <w:rPr>
          <w:rStyle w:val="FootnoteReference"/>
        </w:rPr>
        <w:footnoteReference w:id="16"/>
      </w:r>
      <w:r w:rsidRPr="002D0910">
        <w:t xml:space="preserve">, the </w:t>
      </w:r>
      <w:hyperlink r:id="rId21" w:history="1">
        <w:r w:rsidRPr="002D0910">
          <w:rPr>
            <w:rStyle w:val="Hyperlink"/>
          </w:rPr>
          <w:t>January 2007 Report of the ICFA-SCIC Monitoring Working Group</w:t>
        </w:r>
      </w:hyperlink>
      <w:r w:rsidR="00C17AEF">
        <w:rPr>
          <w:rStyle w:val="FootnoteReference"/>
        </w:rPr>
        <w:footnoteReference w:id="17"/>
      </w:r>
      <w:r w:rsidR="009276A8" w:rsidRPr="002D0910">
        <w:t xml:space="preserve">, </w:t>
      </w:r>
      <w:r w:rsidRPr="002D0910">
        <w:t xml:space="preserve">the </w:t>
      </w:r>
      <w:hyperlink r:id="rId22" w:history="1">
        <w:r w:rsidRPr="002D0910">
          <w:rPr>
            <w:rStyle w:val="Hyperlink"/>
          </w:rPr>
          <w:t>January 2008 Report of the ICFA-SCIC Monitoring Working Group</w:t>
        </w:r>
      </w:hyperlink>
      <w:r w:rsidR="00CF0CCF">
        <w:rPr>
          <w:rStyle w:val="FootnoteReference"/>
        </w:rPr>
        <w:footnoteReference w:id="18"/>
      </w:r>
      <w:r w:rsidR="00141D84">
        <w:t>,</w:t>
      </w:r>
      <w:r w:rsidR="009276A8" w:rsidRPr="002D0910">
        <w:t xml:space="preserve"> </w:t>
      </w:r>
      <w:hyperlink r:id="rId23" w:history="1">
        <w:r w:rsidR="009276A8" w:rsidRPr="002D0910">
          <w:rPr>
            <w:rStyle w:val="Hyperlink"/>
          </w:rPr>
          <w:t>January 200</w:t>
        </w:r>
        <w:r w:rsidR="00544FB6" w:rsidRPr="002D0910">
          <w:rPr>
            <w:rStyle w:val="Hyperlink"/>
          </w:rPr>
          <w:t>9</w:t>
        </w:r>
        <w:r w:rsidR="009276A8" w:rsidRPr="002D0910">
          <w:rPr>
            <w:rStyle w:val="Hyperlink"/>
          </w:rPr>
          <w:t xml:space="preserve"> Report of the ICF</w:t>
        </w:r>
        <w:r w:rsidR="00407AC5" w:rsidRPr="002D0910">
          <w:rPr>
            <w:rStyle w:val="Hyperlink"/>
          </w:rPr>
          <w:t>A</w:t>
        </w:r>
        <w:r w:rsidR="009276A8" w:rsidRPr="002D0910">
          <w:rPr>
            <w:rStyle w:val="Hyperlink"/>
          </w:rPr>
          <w:t>-SCIC Monitoring Working Group</w:t>
        </w:r>
      </w:hyperlink>
      <w:r w:rsidR="001735B1">
        <w:rPr>
          <w:rStyle w:val="FootnoteReference"/>
        </w:rPr>
        <w:footnoteReference w:id="19"/>
      </w:r>
      <w:r w:rsidR="00141D84">
        <w:t xml:space="preserve"> and </w:t>
      </w:r>
      <w:hyperlink r:id="rId24" w:history="1">
        <w:r w:rsidR="00141D84" w:rsidRPr="00141D84">
          <w:rPr>
            <w:rStyle w:val="Hyperlink"/>
          </w:rPr>
          <w:t>January 2010 Report of the ICFA-SCIC Monitoring Working Group</w:t>
        </w:r>
      </w:hyperlink>
      <w:r w:rsidR="001735B1">
        <w:rPr>
          <w:rStyle w:val="FootnoteReference"/>
        </w:rPr>
        <w:footnoteReference w:id="20"/>
      </w:r>
      <w:r w:rsidR="00141D84">
        <w:t>.</w:t>
      </w:r>
    </w:p>
    <w:p w:rsidR="009E1B3C" w:rsidRPr="002D0910" w:rsidRDefault="009E1B3C" w:rsidP="009E1B3C">
      <w:pPr>
        <w:spacing w:before="120"/>
        <w:jc w:val="both"/>
      </w:pPr>
      <w:r w:rsidRPr="002D0910">
        <w:t>The current report updates the January 20</w:t>
      </w:r>
      <w:r w:rsidR="00FB3645">
        <w:t>10</w:t>
      </w:r>
      <w:r w:rsidRPr="002D0910">
        <w:t xml:space="preserve"> report, but is complete in its own right in that it includes the tutorial information and other </w:t>
      </w:r>
      <w:r w:rsidR="00544FB6" w:rsidRPr="002D0910">
        <w:t xml:space="preserve">relevant sections </w:t>
      </w:r>
      <w:r w:rsidRPr="002D0910">
        <w:t>from the previous report.  The main changes in this year’s reports are:</w:t>
      </w:r>
      <w:r w:rsidR="00ED6F5D" w:rsidRPr="002D0910">
        <w:t xml:space="preserve"> </w:t>
      </w:r>
    </w:p>
    <w:p w:rsidR="00ED6F5D" w:rsidRPr="002D0910" w:rsidRDefault="00A813AB" w:rsidP="00A56D14">
      <w:pPr>
        <w:numPr>
          <w:ilvl w:val="0"/>
          <w:numId w:val="30"/>
        </w:numPr>
        <w:spacing w:before="120"/>
        <w:jc w:val="both"/>
      </w:pPr>
      <w:r w:rsidRPr="002D0910">
        <w:lastRenderedPageBreak/>
        <w:t xml:space="preserve">The addition of </w:t>
      </w:r>
      <w:r w:rsidR="00FB3645">
        <w:t xml:space="preserve">information from </w:t>
      </w:r>
      <w:r w:rsidRPr="002D0910">
        <w:t>a new c</w:t>
      </w:r>
      <w:r w:rsidR="00ED6F5D" w:rsidRPr="002D0910">
        <w:t xml:space="preserve">ase study of the impact of </w:t>
      </w:r>
      <w:r w:rsidR="007D62DD" w:rsidRPr="002D0910">
        <w:t>newer</w:t>
      </w:r>
      <w:r w:rsidR="00ED6F5D" w:rsidRPr="002D0910">
        <w:t xml:space="preserve"> terrestrial (sub-marine) </w:t>
      </w:r>
      <w:proofErr w:type="spellStart"/>
      <w:r w:rsidR="00ED6F5D" w:rsidRPr="002D0910">
        <w:t>fibres</w:t>
      </w:r>
      <w:proofErr w:type="spellEnd"/>
      <w:r w:rsidR="00ED6F5D" w:rsidRPr="002D0910">
        <w:t xml:space="preserve"> coming into production on the East </w:t>
      </w:r>
      <w:r w:rsidR="007D62DD" w:rsidRPr="002D0910">
        <w:t xml:space="preserve">and West </w:t>
      </w:r>
      <w:r w:rsidR="00ED6F5D" w:rsidRPr="002D0910">
        <w:t>Coast</w:t>
      </w:r>
      <w:r w:rsidR="007D62DD" w:rsidRPr="002D0910">
        <w:t>s</w:t>
      </w:r>
      <w:r w:rsidR="00ED6F5D" w:rsidRPr="002D0910">
        <w:t xml:space="preserve"> of Africa (see </w:t>
      </w:r>
      <w:r w:rsidR="00E6179C">
        <w:fldChar w:fldCharType="begin"/>
      </w:r>
      <w:r w:rsidR="00B9097A">
        <w:instrText xml:space="preserve"> REF _Ref252029853  \* MERGEFORMAT </w:instrText>
      </w:r>
      <w:r w:rsidR="00E6179C">
        <w:fldChar w:fldCharType="separate"/>
      </w:r>
      <w:r w:rsidR="00A01FB6" w:rsidRPr="002D0910">
        <w:t>Appendix A</w:t>
      </w:r>
      <w:r w:rsidR="00ED6F5D" w:rsidRPr="002D0910">
        <w:t xml:space="preserve">: </w:t>
      </w:r>
      <w:r w:rsidR="00CC21D4" w:rsidRPr="002D0910">
        <w:t xml:space="preserve">Sub-Saharan Africa - </w:t>
      </w:r>
      <w:proofErr w:type="spellStart"/>
      <w:r w:rsidR="00CC21D4" w:rsidRPr="002D0910">
        <w:t>Fibre</w:t>
      </w:r>
      <w:proofErr w:type="spellEnd"/>
      <w:r w:rsidR="00CC21D4" w:rsidRPr="002D0910">
        <w:t xml:space="preserve"> Updates for year 2010</w:t>
      </w:r>
      <w:r w:rsidR="00E6179C">
        <w:fldChar w:fldCharType="end"/>
      </w:r>
      <w:r w:rsidR="00ED6F5D" w:rsidRPr="002D0910">
        <w:t>).</w:t>
      </w:r>
    </w:p>
    <w:p w:rsidR="00C12CA5" w:rsidRPr="002D0910" w:rsidRDefault="00C12CA5" w:rsidP="00A56D14">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in </w:t>
      </w:r>
      <w:r w:rsidR="00D078FB" w:rsidRPr="002D0910">
        <w:t>Mexic</w:t>
      </w:r>
      <w:r w:rsidRPr="002D0910">
        <w:t>o, Nepal</w:t>
      </w:r>
      <w:r w:rsidR="00F72340">
        <w:t>, Egypt</w:t>
      </w:r>
      <w:r w:rsidRPr="002D0910">
        <w:t xml:space="preserve"> and several in Pakistan. We now have ~ </w:t>
      </w:r>
      <w:r w:rsidR="009774ED">
        <w:t>70</w:t>
      </w:r>
      <w:r w:rsidR="009774ED" w:rsidRPr="002D0910">
        <w:t xml:space="preserve"> </w:t>
      </w:r>
      <w:r w:rsidR="00FB3645">
        <w:t xml:space="preserve">active </w:t>
      </w:r>
      <w:r w:rsidRPr="002D0910">
        <w:t>monitoring hosts (</w:t>
      </w:r>
      <w:r w:rsidR="009774ED">
        <w:t>an</w:t>
      </w:r>
      <w:r w:rsidRPr="002D0910">
        <w:t xml:space="preserve"> increase of </w:t>
      </w:r>
      <w:r w:rsidR="009774ED">
        <w:t xml:space="preserve">~20 </w:t>
      </w:r>
      <w:r w:rsidRPr="002D0910">
        <w:t>hosts</w:t>
      </w:r>
      <w:r w:rsidR="009774ED">
        <w:t xml:space="preserve"> since last year</w:t>
      </w:r>
      <w:r w:rsidRPr="002D0910">
        <w:t>) in 22 countries.</w:t>
      </w:r>
      <w:r w:rsidR="009E315B" w:rsidRPr="002D0910">
        <w:t xml:space="preserve"> (</w:t>
      </w:r>
      <w:proofErr w:type="gramStart"/>
      <w:r w:rsidR="009E315B" w:rsidRPr="002D0910">
        <w:t>see</w:t>
      </w:r>
      <w:proofErr w:type="gramEnd"/>
      <w:r w:rsidR="009E315B" w:rsidRPr="002D0910">
        <w:t xml:space="preserve"> Appendix B: New </w:t>
      </w:r>
      <w:proofErr w:type="spellStart"/>
      <w:r w:rsidR="009E315B" w:rsidRPr="002D0910">
        <w:t>PingER</w:t>
      </w:r>
      <w:proofErr w:type="spellEnd"/>
      <w:r w:rsidR="009E315B" w:rsidRPr="002D0910">
        <w:t xml:space="preserve"> monitoring nodes in </w:t>
      </w:r>
      <w:ins w:id="12" w:author="cottrell" w:date="2011-01-15T14:39:00Z">
        <w:r w:rsidR="0089779E">
          <w:t xml:space="preserve">Egypt, </w:t>
        </w:r>
      </w:ins>
      <w:r w:rsidR="009E315B" w:rsidRPr="002D0910">
        <w:t>Mexico, Nepal and Pakistan).</w:t>
      </w:r>
    </w:p>
    <w:p w:rsidR="00ED6F5D" w:rsidRPr="002D0910" w:rsidRDefault="00ED6F5D" w:rsidP="00A56D14">
      <w:pPr>
        <w:numPr>
          <w:ilvl w:val="0"/>
          <w:numId w:val="30"/>
        </w:numPr>
        <w:spacing w:before="120"/>
        <w:jc w:val="both"/>
      </w:pPr>
      <w:r w:rsidRPr="002D0910">
        <w:t xml:space="preserve">The addition of </w:t>
      </w:r>
      <w:r w:rsidR="00FB3645">
        <w:t xml:space="preserve">information from </w:t>
      </w:r>
      <w:r w:rsidRPr="002D0910">
        <w:t xml:space="preserve">a new case study on Pakistan </w:t>
      </w:r>
      <w:r w:rsidR="00FB3645">
        <w:t xml:space="preserve">based on the new monitoring nodes in Pakistan </w:t>
      </w:r>
      <w:r w:rsidRPr="002D0910">
        <w:t xml:space="preserve">(see </w:t>
      </w:r>
      <w:fldSimple w:instr=" REF _Ref252029975  \* MERGEFORMAT ">
        <w:r w:rsidR="00D817F6" w:rsidRPr="002D0910">
          <w:t>Appendix C</w:t>
        </w:r>
        <w:r w:rsidRPr="002D0910">
          <w:t xml:space="preserve">: </w:t>
        </w:r>
        <w:r w:rsidR="00A813AB" w:rsidRPr="002D0910">
          <w:t>Inter-regional Internet Connectivity in Pakistan</w:t>
        </w:r>
      </w:fldSimple>
      <w:r w:rsidRPr="002D0910">
        <w:t>).</w:t>
      </w:r>
    </w:p>
    <w:p w:rsidR="00E233CB" w:rsidRPr="002D0910" w:rsidRDefault="00E233CB" w:rsidP="00A56D14">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rsidR="000277BC" w:rsidRPr="002D0910">
        <w:t xml:space="preserve"> (see Appendix D: Deployment of </w:t>
      </w:r>
      <w:proofErr w:type="spellStart"/>
      <w:r w:rsidR="000277BC" w:rsidRPr="002D0910">
        <w:t>PerfSONAR</w:t>
      </w:r>
      <w:proofErr w:type="spellEnd"/>
      <w:r w:rsidR="000277BC" w:rsidRPr="002D0910">
        <w:t xml:space="preserve"> in Pakistan)</w:t>
      </w:r>
      <w:r w:rsidRPr="002D0910">
        <w:t>.</w:t>
      </w:r>
    </w:p>
    <w:p w:rsidR="00ED6F5D" w:rsidRPr="002D0910" w:rsidRDefault="00ED6F5D" w:rsidP="00A56D14">
      <w:pPr>
        <w:numPr>
          <w:ilvl w:val="0"/>
          <w:numId w:val="30"/>
        </w:numPr>
        <w:spacing w:before="120"/>
        <w:jc w:val="both"/>
      </w:pPr>
      <w:r w:rsidRPr="002D0910">
        <w:t>Updating of the major figures and tables.</w:t>
      </w:r>
    </w:p>
    <w:p w:rsidR="005178AD" w:rsidRPr="002D0910" w:rsidRDefault="005178AD" w:rsidP="00A56D14">
      <w:pPr>
        <w:numPr>
          <w:ilvl w:val="0"/>
          <w:numId w:val="30"/>
        </w:numPr>
        <w:spacing w:before="120"/>
        <w:jc w:val="both"/>
      </w:pPr>
      <w:r w:rsidRPr="002D0910">
        <w:t>Manage</w:t>
      </w:r>
      <w:r w:rsidR="00D9581C" w:rsidRPr="002D0910">
        <w:t xml:space="preserve">ment of TULIP active landmarks: </w:t>
      </w:r>
      <w:r w:rsidRPr="002D0910">
        <w:t>adding and subtr</w:t>
      </w:r>
      <w:r w:rsidR="00D9581C" w:rsidRPr="002D0910">
        <w:t>acting as they fail and recover (see Appendix E: Management of TULIP active landmarks)</w:t>
      </w:r>
      <w:r w:rsidRPr="002D0910">
        <w:t>.</w:t>
      </w:r>
    </w:p>
    <w:p w:rsidR="00ED6F5D" w:rsidRPr="002D0910" w:rsidRDefault="004B1E7C" w:rsidP="00A56D14">
      <w:pPr>
        <w:numPr>
          <w:ilvl w:val="0"/>
          <w:numId w:val="30"/>
        </w:numPr>
        <w:spacing w:before="120"/>
        <w:jc w:val="both"/>
      </w:pPr>
      <w:r w:rsidRPr="002D0910">
        <w:t>Mention of 4</w:t>
      </w:r>
      <w:r w:rsidR="00A56D14" w:rsidRPr="002D0910">
        <w:t xml:space="preserve"> publication</w:t>
      </w:r>
      <w:r w:rsidRPr="002D0910">
        <w:t xml:space="preserve">s and 4 lectures </w:t>
      </w:r>
      <w:r w:rsidR="00A56D14" w:rsidRPr="002D0910">
        <w:t xml:space="preserve">(see </w:t>
      </w:r>
      <w:fldSimple w:instr=" REF _Ref252030178  \* MERGEFORMAT ">
        <w:r w:rsidR="00F94665" w:rsidRPr="002D0910">
          <w:t>2010</w:t>
        </w:r>
        <w:r w:rsidR="00A56D14" w:rsidRPr="002D0910">
          <w:t xml:space="preserve"> Digital Divide Publications/Presentations</w:t>
        </w:r>
      </w:fldSimple>
      <w:r w:rsidR="00A56D14" w:rsidRPr="002D0910">
        <w:t>)</w:t>
      </w:r>
      <w:r w:rsidR="008F3C51" w:rsidRPr="002D0910">
        <w:t>.</w:t>
      </w:r>
      <w:r w:rsidR="00ED6F5D" w:rsidRPr="002D0910">
        <w:t xml:space="preserve"> </w:t>
      </w:r>
    </w:p>
    <w:p w:rsidR="00E721D2" w:rsidRPr="002D0910" w:rsidRDefault="00C12CA5" w:rsidP="00A56D14">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host in Pakistan</w:t>
      </w:r>
      <w:r w:rsidR="00E721D2" w:rsidRPr="002D0910">
        <w:t>.</w:t>
      </w:r>
    </w:p>
    <w:p w:rsidR="009E1B3C" w:rsidRPr="002D0910" w:rsidRDefault="009E1B3C" w:rsidP="009E1B3C">
      <w:pPr>
        <w:pStyle w:val="Heading2"/>
        <w:rPr>
          <w:rFonts w:ascii="Times New Roman" w:hAnsi="Times New Roman" w:cs="Times New Roman"/>
        </w:rPr>
      </w:pPr>
      <w:bookmarkStart w:id="13" w:name="_Toc190137735"/>
      <w:bookmarkStart w:id="14" w:name="_Toc220922299"/>
      <w:bookmarkStart w:id="15" w:name="_Toc252631265"/>
      <w:bookmarkStart w:id="16" w:name="_Toc281865791"/>
      <w:r w:rsidRPr="002D0910">
        <w:rPr>
          <w:rFonts w:ascii="Times New Roman" w:hAnsi="Times New Roman" w:cs="Times New Roman"/>
        </w:rPr>
        <w:t>ICFA/SCIC Network Monitoring Working Group</w:t>
      </w:r>
      <w:bookmarkEnd w:id="13"/>
      <w:bookmarkEnd w:id="14"/>
      <w:bookmarkEnd w:id="15"/>
      <w:bookmarkEnd w:id="16"/>
    </w:p>
    <w:p w:rsidR="009E1B3C" w:rsidRPr="002D0910" w:rsidRDefault="009E1B3C" w:rsidP="009E1B3C">
      <w:pPr>
        <w:spacing w:before="100" w:beforeAutospacing="1" w:after="100" w:afterAutospacing="1"/>
        <w:ind w:left="144"/>
        <w:jc w:val="both"/>
      </w:pPr>
      <w:r w:rsidRPr="002D0910">
        <w:t xml:space="preserve">The formation of this working group was requested at the </w:t>
      </w:r>
      <w:hyperlink r:id="rId25" w:history="1">
        <w:r w:rsidRPr="002D0910">
          <w:rPr>
            <w:rStyle w:val="Hyperlink"/>
          </w:rPr>
          <w:t>ICFA/SCIC meeting at CERN in March 2002</w:t>
        </w:r>
        <w:r w:rsidR="00917FA4">
          <w:rPr>
            <w:rStyle w:val="FootnoteReference"/>
            <w:color w:val="0000FF"/>
            <w:u w:val="single"/>
          </w:rPr>
          <w:footnoteReference w:id="21"/>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9E1B3C" w:rsidRDefault="009E1B3C" w:rsidP="00A45417">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304362" w:rsidRPr="002D0910" w:rsidRDefault="00304362" w:rsidP="00A45417">
      <w:pPr>
        <w:spacing w:before="100" w:beforeAutospacing="1" w:after="100" w:afterAutospacing="1"/>
        <w:ind w:left="144"/>
        <w:jc w:val="both"/>
      </w:pPr>
    </w:p>
    <w:p w:rsidR="00304362" w:rsidRDefault="00304362" w:rsidP="00304362">
      <w:pPr>
        <w:pStyle w:val="Caption"/>
        <w:keepNext/>
        <w:jc w:val="center"/>
      </w:pPr>
      <w:r>
        <w:t xml:space="preserve">Table </w:t>
      </w:r>
      <w:fldSimple w:instr=" SEQ Table \* ARABIC ">
        <w:r w:rsidR="000E6178">
          <w:rPr>
            <w:noProof/>
          </w:rPr>
          <w:t>1</w:t>
        </w:r>
      </w:fldSimple>
      <w:r>
        <w:t xml:space="preserve">: </w:t>
      </w:r>
      <w:r w:rsidRPr="002D0910">
        <w:t xml:space="preserve">Members of the ICFA/SCIC Network </w:t>
      </w:r>
      <w:proofErr w:type="gramStart"/>
      <w:r w:rsidRPr="002D0910">
        <w:t>Monitoring</w:t>
      </w:r>
      <w:proofErr w:type="gramEnd"/>
      <w:r w:rsidRPr="002D0910">
        <w:t xml:space="preserve">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9E1B3C" w:rsidRPr="002D0910">
        <w:trPr>
          <w:jc w:val="center"/>
        </w:trPr>
        <w:tc>
          <w:tcPr>
            <w:tcW w:w="0" w:type="auto"/>
            <w:shd w:val="clear" w:color="auto" w:fill="auto"/>
          </w:tcPr>
          <w:p w:rsidR="009E1B3C" w:rsidRPr="002D0910" w:rsidRDefault="009E1B3C" w:rsidP="009E1B3C">
            <w:r w:rsidRPr="002D0910">
              <w:rPr>
                <w:i/>
                <w:iCs/>
              </w:rPr>
              <w:t>Les Cottrell</w:t>
            </w:r>
            <w:r w:rsidRPr="002D0910">
              <w:t xml:space="preserve"> </w:t>
            </w:r>
          </w:p>
        </w:tc>
        <w:tc>
          <w:tcPr>
            <w:tcW w:w="0" w:type="auto"/>
            <w:shd w:val="clear" w:color="auto" w:fill="auto"/>
          </w:tcPr>
          <w:p w:rsidR="009E1B3C" w:rsidRPr="002D0910" w:rsidRDefault="009E1B3C" w:rsidP="009E1B3C">
            <w:r w:rsidRPr="002D0910">
              <w:t>SLAC</w:t>
            </w:r>
          </w:p>
        </w:tc>
        <w:tc>
          <w:tcPr>
            <w:tcW w:w="0" w:type="auto"/>
            <w:shd w:val="clear" w:color="auto" w:fill="auto"/>
          </w:tcPr>
          <w:p w:rsidR="009E1B3C" w:rsidRPr="002D0910" w:rsidRDefault="009E1B3C" w:rsidP="009E1B3C">
            <w:r w:rsidRPr="002D0910">
              <w:t xml:space="preserve">US </w:t>
            </w:r>
          </w:p>
        </w:tc>
        <w:tc>
          <w:tcPr>
            <w:tcW w:w="0" w:type="auto"/>
            <w:shd w:val="clear" w:color="auto" w:fill="auto"/>
          </w:tcPr>
          <w:p w:rsidR="009E1B3C" w:rsidRPr="002D0910" w:rsidRDefault="00E6179C" w:rsidP="009E1B3C">
            <w:hyperlink r:id="rId26" w:history="1">
              <w:r w:rsidR="00C5729F" w:rsidRPr="002D0910">
                <w:rPr>
                  <w:rStyle w:val="Hyperlink"/>
                </w:rPr>
                <w:t>cottrell@slac.stanford.edu</w:t>
              </w:r>
            </w:hyperlink>
          </w:p>
        </w:tc>
      </w:tr>
      <w:tr w:rsidR="009E1B3C" w:rsidRPr="002D0910">
        <w:trPr>
          <w:jc w:val="center"/>
        </w:trPr>
        <w:tc>
          <w:tcPr>
            <w:tcW w:w="0" w:type="auto"/>
            <w:shd w:val="clear" w:color="auto" w:fill="auto"/>
          </w:tcPr>
          <w:p w:rsidR="009E1B3C" w:rsidRPr="002D0910" w:rsidRDefault="009E1B3C" w:rsidP="009E1B3C">
            <w:r w:rsidRPr="002D0910">
              <w:t xml:space="preserve">Richard Hughes-Jones </w:t>
            </w:r>
          </w:p>
        </w:tc>
        <w:tc>
          <w:tcPr>
            <w:tcW w:w="0" w:type="auto"/>
            <w:shd w:val="clear" w:color="auto" w:fill="auto"/>
          </w:tcPr>
          <w:p w:rsidR="009E1B3C" w:rsidRPr="002D0910" w:rsidRDefault="009E1B3C" w:rsidP="009E1B3C">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9E1B3C" w:rsidRPr="002D0910" w:rsidRDefault="009E1B3C" w:rsidP="009E1B3C">
            <w:r w:rsidRPr="002D0910">
              <w:t xml:space="preserve">UK </w:t>
            </w:r>
            <w:r w:rsidR="00AF3C4A" w:rsidRPr="002D0910">
              <w:t>and DANTE</w:t>
            </w:r>
          </w:p>
        </w:tc>
        <w:tc>
          <w:tcPr>
            <w:tcW w:w="0" w:type="auto"/>
            <w:shd w:val="clear" w:color="auto" w:fill="auto"/>
          </w:tcPr>
          <w:p w:rsidR="009E1B3C" w:rsidRPr="002D0910" w:rsidRDefault="009E1B3C" w:rsidP="00AF3C4A">
            <w:r w:rsidRPr="002D0910">
              <w:t>rich@</w:t>
            </w:r>
            <w:r w:rsidR="00AF3C4A" w:rsidRPr="002D0910">
              <w:t>dante.net</w:t>
            </w:r>
            <w:r w:rsidRPr="002D0910">
              <w:t xml:space="preserve"> </w:t>
            </w:r>
          </w:p>
        </w:tc>
      </w:tr>
      <w:tr w:rsidR="009E1B3C" w:rsidRPr="002D0910">
        <w:trPr>
          <w:jc w:val="center"/>
        </w:trPr>
        <w:tc>
          <w:tcPr>
            <w:tcW w:w="0" w:type="auto"/>
            <w:shd w:val="clear" w:color="auto" w:fill="auto"/>
          </w:tcPr>
          <w:p w:rsidR="009E1B3C" w:rsidRPr="002D0910" w:rsidRDefault="009E1B3C" w:rsidP="009E1B3C">
            <w:r w:rsidRPr="002D0910">
              <w:t xml:space="preserve">Sergei </w:t>
            </w:r>
            <w:proofErr w:type="spellStart"/>
            <w:r w:rsidRPr="002D0910">
              <w:t>Berezhnev</w:t>
            </w:r>
            <w:proofErr w:type="spellEnd"/>
            <w:r w:rsidRPr="002D0910">
              <w:t xml:space="preserve"> </w:t>
            </w:r>
          </w:p>
        </w:tc>
        <w:tc>
          <w:tcPr>
            <w:tcW w:w="0" w:type="auto"/>
            <w:shd w:val="clear" w:color="auto" w:fill="auto"/>
          </w:tcPr>
          <w:p w:rsidR="009E1B3C" w:rsidRPr="002D0910" w:rsidRDefault="009E1B3C" w:rsidP="009E1B3C">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9E1B3C" w:rsidRPr="002D0910" w:rsidRDefault="009E1B3C" w:rsidP="009E1B3C">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9E1B3C" w:rsidRPr="002D0910" w:rsidRDefault="009E1B3C" w:rsidP="009E1B3C">
            <w:r w:rsidRPr="002D0910">
              <w:t xml:space="preserve">sfb@radio-msu.net </w:t>
            </w:r>
          </w:p>
        </w:tc>
      </w:tr>
      <w:tr w:rsidR="009E1B3C" w:rsidRPr="002D0910">
        <w:trPr>
          <w:jc w:val="center"/>
        </w:trPr>
        <w:tc>
          <w:tcPr>
            <w:tcW w:w="0" w:type="auto"/>
            <w:shd w:val="clear" w:color="auto" w:fill="auto"/>
          </w:tcPr>
          <w:p w:rsidR="009E1B3C" w:rsidRPr="002D0910" w:rsidRDefault="009E1B3C" w:rsidP="009E1B3C">
            <w:r w:rsidRPr="002D0910">
              <w:t xml:space="preserve">Sergio F. </w:t>
            </w:r>
            <w:proofErr w:type="spellStart"/>
            <w:r w:rsidRPr="002D0910">
              <w:t>Novaes</w:t>
            </w:r>
            <w:proofErr w:type="spellEnd"/>
            <w:r w:rsidRPr="002D0910">
              <w:t xml:space="preserve"> </w:t>
            </w:r>
          </w:p>
        </w:tc>
        <w:tc>
          <w:tcPr>
            <w:tcW w:w="0" w:type="auto"/>
            <w:shd w:val="clear" w:color="auto" w:fill="auto"/>
          </w:tcPr>
          <w:p w:rsidR="009E1B3C" w:rsidRPr="002D0910" w:rsidRDefault="009E1B3C" w:rsidP="009E1B3C">
            <w:r w:rsidRPr="002D0910">
              <w:t>FNAL</w:t>
            </w:r>
          </w:p>
        </w:tc>
        <w:tc>
          <w:tcPr>
            <w:tcW w:w="0" w:type="auto"/>
            <w:shd w:val="clear" w:color="auto" w:fill="auto"/>
          </w:tcPr>
          <w:p w:rsidR="009E1B3C" w:rsidRPr="002D0910" w:rsidRDefault="009E1B3C" w:rsidP="009E1B3C">
            <w:smartTag w:uri="urn:schemas-microsoft-com:office:smarttags" w:element="place">
              <w:r w:rsidRPr="002D0910">
                <w:t>S. America</w:t>
              </w:r>
            </w:smartTag>
            <w:r w:rsidRPr="002D0910">
              <w:t xml:space="preserve"> </w:t>
            </w:r>
          </w:p>
        </w:tc>
        <w:tc>
          <w:tcPr>
            <w:tcW w:w="0" w:type="auto"/>
            <w:shd w:val="clear" w:color="auto" w:fill="auto"/>
          </w:tcPr>
          <w:p w:rsidR="009E1B3C" w:rsidRPr="002D0910" w:rsidRDefault="009E1B3C" w:rsidP="009E1B3C">
            <w:r w:rsidRPr="002D0910">
              <w:t xml:space="preserve">novaes@fnal.gov </w:t>
            </w:r>
          </w:p>
        </w:tc>
      </w:tr>
      <w:tr w:rsidR="009E1B3C" w:rsidRPr="002D0910">
        <w:trPr>
          <w:jc w:val="center"/>
        </w:trPr>
        <w:tc>
          <w:tcPr>
            <w:tcW w:w="0" w:type="auto"/>
            <w:shd w:val="clear" w:color="auto" w:fill="auto"/>
          </w:tcPr>
          <w:p w:rsidR="009E1B3C" w:rsidRPr="002D0910" w:rsidRDefault="009E1B3C" w:rsidP="009E1B3C">
            <w:proofErr w:type="spellStart"/>
            <w:r w:rsidRPr="002D0910">
              <w:t>Fukuko</w:t>
            </w:r>
            <w:proofErr w:type="spellEnd"/>
            <w:r w:rsidRPr="002D0910">
              <w:t xml:space="preserve"> Yuasa </w:t>
            </w:r>
          </w:p>
        </w:tc>
        <w:tc>
          <w:tcPr>
            <w:tcW w:w="0" w:type="auto"/>
            <w:shd w:val="clear" w:color="auto" w:fill="auto"/>
          </w:tcPr>
          <w:p w:rsidR="009E1B3C" w:rsidRPr="002D0910" w:rsidRDefault="009E1B3C" w:rsidP="009E1B3C">
            <w:r w:rsidRPr="002D0910">
              <w:t>KEK</w:t>
            </w:r>
          </w:p>
        </w:tc>
        <w:tc>
          <w:tcPr>
            <w:tcW w:w="0" w:type="auto"/>
            <w:shd w:val="clear" w:color="auto" w:fill="auto"/>
          </w:tcPr>
          <w:p w:rsidR="009E1B3C" w:rsidRPr="002D0910" w:rsidRDefault="009E1B3C" w:rsidP="009E1B3C">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9E1B3C" w:rsidRPr="002D0910" w:rsidRDefault="009E1B3C" w:rsidP="009E1B3C">
            <w:r w:rsidRPr="002D0910">
              <w:t xml:space="preserve">fukuko.yuasa@kek.jp </w:t>
            </w:r>
          </w:p>
        </w:tc>
      </w:tr>
      <w:tr w:rsidR="009E1B3C" w:rsidRPr="002D0910">
        <w:trPr>
          <w:jc w:val="center"/>
        </w:trPr>
        <w:tc>
          <w:tcPr>
            <w:tcW w:w="0" w:type="auto"/>
            <w:shd w:val="clear" w:color="auto" w:fill="auto"/>
          </w:tcPr>
          <w:p w:rsidR="009E1B3C" w:rsidRPr="002D0910" w:rsidRDefault="009E1B3C" w:rsidP="009E1B3C">
            <w:r w:rsidRPr="002D0910">
              <w:lastRenderedPageBreak/>
              <w:t>Shawn McKee</w:t>
            </w:r>
          </w:p>
        </w:tc>
        <w:tc>
          <w:tcPr>
            <w:tcW w:w="0" w:type="auto"/>
            <w:shd w:val="clear" w:color="auto" w:fill="auto"/>
          </w:tcPr>
          <w:p w:rsidR="009E1B3C" w:rsidRPr="002D0910" w:rsidRDefault="009E1B3C" w:rsidP="009E1B3C">
            <w:smartTag w:uri="urn:schemas-microsoft-com:office:smarttags" w:element="State">
              <w:smartTag w:uri="urn:schemas-microsoft-com:office:smarttags" w:element="place">
                <w:r w:rsidRPr="002D0910">
                  <w:t>Michigan</w:t>
                </w:r>
              </w:smartTag>
            </w:smartTag>
          </w:p>
        </w:tc>
        <w:tc>
          <w:tcPr>
            <w:tcW w:w="0" w:type="auto"/>
            <w:shd w:val="clear" w:color="auto" w:fill="auto"/>
          </w:tcPr>
          <w:p w:rsidR="009E1B3C" w:rsidRPr="002D0910" w:rsidRDefault="009E1B3C" w:rsidP="009E1B3C">
            <w:pPr>
              <w:rPr>
                <w:lang w:val="nl-NL"/>
              </w:rPr>
            </w:pPr>
            <w:r w:rsidRPr="002D0910">
              <w:rPr>
                <w:lang w:val="nl-NL"/>
              </w:rPr>
              <w:t>I2 HEP Net Mon WG</w:t>
            </w:r>
            <w:r w:rsidR="00AF3C4A" w:rsidRPr="002D0910">
              <w:rPr>
                <w:lang w:val="nl-NL"/>
              </w:rPr>
              <w:t>, USATLAS</w:t>
            </w:r>
          </w:p>
        </w:tc>
        <w:tc>
          <w:tcPr>
            <w:tcW w:w="0" w:type="auto"/>
            <w:shd w:val="clear" w:color="auto" w:fill="auto"/>
          </w:tcPr>
          <w:p w:rsidR="009E1B3C" w:rsidRPr="002D0910" w:rsidRDefault="00E6179C" w:rsidP="009E1B3C">
            <w:hyperlink r:id="rId27" w:history="1">
              <w:r w:rsidR="00C5729F" w:rsidRPr="002D0910">
                <w:rPr>
                  <w:rStyle w:val="Hyperlink"/>
                </w:rPr>
                <w:t>smckee@umich.edu</w:t>
              </w:r>
            </w:hyperlink>
          </w:p>
        </w:tc>
      </w:tr>
    </w:tbl>
    <w:p w:rsidR="009E1B3C" w:rsidRPr="002D0910" w:rsidRDefault="009E1B3C" w:rsidP="00AD2F3E">
      <w:pPr>
        <w:pStyle w:val="Heading3"/>
      </w:pPr>
      <w:bookmarkStart w:id="17" w:name="Goals_of_the_Working_Group"/>
      <w:bookmarkStart w:id="18" w:name="_Toc190137736"/>
      <w:bookmarkStart w:id="19" w:name="_Toc220922300"/>
      <w:bookmarkStart w:id="20" w:name="_Toc252631266"/>
      <w:bookmarkStart w:id="21" w:name="_Toc281865792"/>
      <w:r w:rsidRPr="002D0910">
        <w:t>Goals of the Working Group</w:t>
      </w:r>
      <w:bookmarkEnd w:id="17"/>
      <w:bookmarkEnd w:id="18"/>
      <w:bookmarkEnd w:id="19"/>
      <w:bookmarkEnd w:id="20"/>
      <w:bookmarkEnd w:id="21"/>
    </w:p>
    <w:p w:rsidR="009E1B3C" w:rsidRPr="002D0910" w:rsidRDefault="009E1B3C" w:rsidP="009E1B3C">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9E1B3C" w:rsidRPr="002D0910" w:rsidRDefault="009E1B3C" w:rsidP="009E1B3C">
      <w:pPr>
        <w:numPr>
          <w:ilvl w:val="0"/>
          <w:numId w:val="1"/>
        </w:numPr>
        <w:spacing w:before="100" w:beforeAutospacing="1" w:after="100" w:afterAutospacing="1"/>
      </w:pPr>
      <w:r w:rsidRPr="002D0910">
        <w:t xml:space="preserve">Prepare reports on the performance of HEP connectivity, including, where possible, the identification of any key bottlenecks or problem areas. </w:t>
      </w:r>
    </w:p>
    <w:p w:rsidR="009E1B3C" w:rsidRPr="002D0910" w:rsidRDefault="009E1B3C" w:rsidP="00AD2F3E">
      <w:pPr>
        <w:pStyle w:val="Heading2"/>
        <w:rPr>
          <w:rFonts w:ascii="Times New Roman" w:hAnsi="Times New Roman" w:cs="Times New Roman"/>
        </w:rPr>
      </w:pPr>
      <w:bookmarkStart w:id="22" w:name="Methodology"/>
      <w:bookmarkStart w:id="23" w:name="_Toc190137737"/>
      <w:bookmarkStart w:id="24" w:name="_Toc220922301"/>
      <w:bookmarkStart w:id="25" w:name="_Toc252631267"/>
      <w:bookmarkStart w:id="26" w:name="_Toc281865793"/>
      <w:r w:rsidRPr="002D0910">
        <w:rPr>
          <w:rFonts w:ascii="Times New Roman" w:hAnsi="Times New Roman" w:cs="Times New Roman"/>
        </w:rPr>
        <w:t>Methodology</w:t>
      </w:r>
      <w:bookmarkEnd w:id="22"/>
      <w:bookmarkEnd w:id="23"/>
      <w:bookmarkEnd w:id="24"/>
      <w:bookmarkEnd w:id="25"/>
      <w:bookmarkEnd w:id="26"/>
    </w:p>
    <w:p w:rsidR="009E1B3C" w:rsidRPr="002D0910" w:rsidRDefault="009E1B3C" w:rsidP="009E1B3C">
      <w:pPr>
        <w:jc w:val="both"/>
      </w:pPr>
      <w:r w:rsidRPr="002D0910">
        <w:t xml:space="preserve">There are two complementary types of Internet monitoring reported on in this report. </w:t>
      </w:r>
    </w:p>
    <w:p w:rsidR="009E1B3C" w:rsidRPr="002D0910" w:rsidRDefault="009E1B3C" w:rsidP="009E1B3C">
      <w:pPr>
        <w:numPr>
          <w:ilvl w:val="0"/>
          <w:numId w:val="2"/>
        </w:numPr>
        <w:spacing w:before="120"/>
        <w:jc w:val="both"/>
      </w:pPr>
      <w:bookmarkStart w:id="27" w:name="_Ref187584633"/>
      <w:r w:rsidRPr="002D0910">
        <w:t xml:space="preserve">In the first we use </w:t>
      </w:r>
      <w:hyperlink r:id="rId28" w:history="1">
        <w:proofErr w:type="spellStart"/>
        <w:r w:rsidRPr="002D0910">
          <w:rPr>
            <w:rStyle w:val="Hyperlink"/>
          </w:rPr>
          <w:t>PingER</w:t>
        </w:r>
        <w:proofErr w:type="spellEnd"/>
        <w:r w:rsidR="009D6984">
          <w:rPr>
            <w:rStyle w:val="FootnoteReference"/>
            <w:color w:val="0000FF"/>
            <w:u w:val="single"/>
          </w:rPr>
          <w:footnoteReference w:id="22"/>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29" w:anchor="loss" w:history="1">
        <w:r w:rsidR="007F6300" w:rsidRPr="002D0910">
          <w:rPr>
            <w:rStyle w:val="Hyperlink"/>
          </w:rPr>
          <w:t xml:space="preserve">Tutorial on Internet Monitoring &amp; </w:t>
        </w:r>
        <w:proofErr w:type="spellStart"/>
        <w:r w:rsidR="007F6300" w:rsidRPr="002D0910">
          <w:rPr>
            <w:rStyle w:val="Hyperlink"/>
          </w:rPr>
          <w:t>PingER</w:t>
        </w:r>
        <w:proofErr w:type="spellEnd"/>
        <w:r w:rsidR="007F6300" w:rsidRPr="002D0910">
          <w:rPr>
            <w:rStyle w:val="Hyperlink"/>
          </w:rPr>
          <w:t xml:space="preserve"> at SLAC</w:t>
        </w:r>
        <w:r w:rsidR="009D6984">
          <w:rPr>
            <w:rStyle w:val="FootnoteReference"/>
            <w:color w:val="0000FF"/>
            <w:u w:val="single"/>
          </w:rPr>
          <w:footnoteReference w:id="23"/>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4"/>
      </w:r>
      <w:r w:rsidRPr="002D0910">
        <w:t xml:space="preserve">) RTT, loss, jitter, </w:t>
      </w:r>
      <w:r w:rsidR="00C535A9" w:rsidRPr="002D0910">
        <w:t xml:space="preserve">and </w:t>
      </w:r>
      <w:proofErr w:type="spellStart"/>
      <w:r w:rsidRPr="002D0910">
        <w:t>reachability</w:t>
      </w:r>
      <w:proofErr w:type="spellEnd"/>
      <w:r w:rsidRPr="002D0910">
        <w:t xml:space="preserve"> (if a host does not respond to a set of </w:t>
      </w:r>
      <w:r w:rsidR="00FB3645">
        <w:t>10</w:t>
      </w:r>
      <w:r w:rsidR="00FB3645" w:rsidRPr="002D0910">
        <w:t xml:space="preserve"> </w:t>
      </w:r>
      <w:r w:rsidRPr="002D0910">
        <w:t>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27"/>
      <w:r w:rsidRPr="002D0910">
        <w:t> </w:t>
      </w:r>
    </w:p>
    <w:p w:rsidR="009E1B3C" w:rsidRPr="002D0910" w:rsidRDefault="009E1B3C" w:rsidP="009E1B3C">
      <w:pPr>
        <w:numPr>
          <w:ilvl w:val="0"/>
          <w:numId w:val="2"/>
        </w:numPr>
        <w:spacing w:before="120"/>
        <w:jc w:val="both"/>
      </w:pPr>
      <w:r w:rsidRPr="002D0910">
        <w:t>The second method (</w:t>
      </w:r>
      <w:proofErr w:type="spellStart"/>
      <w:r w:rsidRPr="002D0910">
        <w:t>perfSONAR</w:t>
      </w:r>
      <w:proofErr w:type="spellEnd"/>
      <w:r w:rsidR="009D6984">
        <w:rPr>
          <w:rStyle w:val="FootnoteReference"/>
        </w:rPr>
        <w:footnoteReference w:id="25"/>
      </w:r>
      <w:r w:rsidRPr="002D0910">
        <w:t xml:space="preserve"> etc.) is for measuring high network and application throughput between hosts with excellent connections. Examples of such hosts are to be found at HEP accelerator sites and tier 1 and 2 sites, major Grid sites, and major academic and research sites in N. America</w:t>
      </w:r>
      <w:r w:rsidRPr="002D0910">
        <w:rPr>
          <w:vertAlign w:val="superscript"/>
        </w:rPr>
        <w:t>2</w:t>
      </w:r>
      <w:r w:rsidRPr="002D0910">
        <w:t xml:space="preserve">, </w:t>
      </w:r>
      <w:smartTag w:uri="urn:schemas-microsoft-com:office:smarttags" w:element="country-region">
        <w:r w:rsidRPr="002D0910">
          <w:t>Japan</w:t>
        </w:r>
      </w:smartTag>
      <w:r w:rsidRPr="002D0910">
        <w:t xml:space="preserve"> and </w:t>
      </w:r>
      <w:smartTag w:uri="urn:schemas-microsoft-com:office:smarttags" w:element="place">
        <w:r w:rsidRPr="002D0910">
          <w:t>Europe</w:t>
        </w:r>
      </w:smartTag>
      <w:r w:rsidRPr="002D0910">
        <w:t xml:space="preserve">. The method can be quite intrusive (for each remote host being monitored from a monitoring host, it can utilize hundreds of </w:t>
      </w:r>
      <w:proofErr w:type="spellStart"/>
      <w:r w:rsidRPr="002D0910">
        <w:t>Mbits</w:t>
      </w:r>
      <w:proofErr w:type="spellEnd"/>
      <w:r w:rsidRPr="002D0910">
        <w:t xml:space="preserve">/s </w:t>
      </w:r>
      <w:r w:rsidR="00C8305D" w:rsidRPr="002D0910">
        <w:t xml:space="preserve">or more </w:t>
      </w:r>
      <w:r w:rsidRPr="002D0910">
        <w:t>for ten seconds to a minute</w:t>
      </w:r>
      <w:r w:rsidR="00C535A9" w:rsidRPr="002D0910">
        <w:t>,</w:t>
      </w:r>
      <w:r w:rsidRPr="002D0910">
        <w:t xml:space="preserve"> each hour). 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9E1B3C" w:rsidRPr="002D0910" w:rsidRDefault="009E1B3C" w:rsidP="009E1B3C">
      <w:pPr>
        <w:pStyle w:val="Heading2"/>
        <w:rPr>
          <w:rFonts w:ascii="Times New Roman" w:hAnsi="Times New Roman" w:cs="Times New Roman"/>
        </w:rPr>
      </w:pPr>
      <w:bookmarkStart w:id="28" w:name="_Toc190137738"/>
      <w:bookmarkStart w:id="29" w:name="_Toc220922302"/>
      <w:bookmarkStart w:id="30" w:name="_Toc252631268"/>
      <w:bookmarkStart w:id="31" w:name="_Toc281865794"/>
      <w:bookmarkStart w:id="32" w:name="Results"/>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Results</w:t>
      </w:r>
      <w:bookmarkEnd w:id="28"/>
      <w:bookmarkEnd w:id="29"/>
      <w:bookmarkEnd w:id="30"/>
      <w:bookmarkEnd w:id="31"/>
    </w:p>
    <w:p w:rsidR="009E1B3C" w:rsidRPr="002D0910" w:rsidRDefault="009E1B3C" w:rsidP="00AD2F3E">
      <w:pPr>
        <w:pStyle w:val="Heading3"/>
      </w:pPr>
      <w:bookmarkStart w:id="33" w:name="_Toc190137739"/>
      <w:bookmarkStart w:id="34" w:name="_Toc220922303"/>
      <w:bookmarkStart w:id="35" w:name="_Toc252631269"/>
      <w:bookmarkStart w:id="36" w:name="_Toc281865795"/>
      <w:r w:rsidRPr="002D0910">
        <w:t>Deployment</w:t>
      </w:r>
      <w:bookmarkEnd w:id="33"/>
      <w:bookmarkEnd w:id="34"/>
      <w:bookmarkEnd w:id="35"/>
      <w:bookmarkEnd w:id="36"/>
    </w:p>
    <w:bookmarkEnd w:id="32"/>
    <w:p w:rsidR="009E1B3C" w:rsidRPr="002D0910" w:rsidRDefault="009E1B3C" w:rsidP="00931206">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 They thus provide a valuable history of Internet</w:t>
      </w:r>
      <w:r w:rsidR="00E403CB" w:rsidRPr="002D0910">
        <w:t xml:space="preserve"> performance. </w:t>
      </w:r>
      <w:proofErr w:type="spellStart"/>
      <w:r w:rsidR="00E403CB" w:rsidRPr="002D0910">
        <w:t>PingER</w:t>
      </w:r>
      <w:proofErr w:type="spellEnd"/>
      <w:r w:rsidR="00E403CB" w:rsidRPr="002D0910">
        <w:t xml:space="preserve"> </w:t>
      </w:r>
      <w:r w:rsidR="007D1908">
        <w:t xml:space="preserve">now </w:t>
      </w:r>
      <w:r w:rsidR="00E403CB" w:rsidRPr="002D0910">
        <w:t xml:space="preserve">has </w:t>
      </w:r>
      <w:r w:rsidR="00847D2E">
        <w:t>~</w:t>
      </w:r>
      <w:r w:rsidR="009774ED">
        <w:t>70 active</w:t>
      </w:r>
      <w:r w:rsidR="009774ED" w:rsidRPr="002D0910">
        <w:t xml:space="preserve"> </w:t>
      </w:r>
      <w:r w:rsidRPr="002D0910">
        <w:t xml:space="preserve">monitoring nodes in </w:t>
      </w:r>
      <w:r w:rsidR="00847D2E">
        <w:t>~26</w:t>
      </w:r>
      <w:r w:rsidRPr="002D0910">
        <w:t xml:space="preserve"> </w:t>
      </w:r>
      <w:proofErr w:type="gramStart"/>
      <w:r w:rsidRPr="002D0910">
        <w:t xml:space="preserve">countries, </w:t>
      </w:r>
      <w:r w:rsidRPr="002D0910">
        <w:lastRenderedPageBreak/>
        <w:t xml:space="preserve">that monitor over </w:t>
      </w:r>
      <w:r w:rsidR="007F6300" w:rsidRPr="002D0910">
        <w:t xml:space="preserve">900 </w:t>
      </w:r>
      <w:r w:rsidRPr="002D0910">
        <w:t xml:space="preserve">remote nodes at over </w:t>
      </w:r>
      <w:r w:rsidR="009C64CE" w:rsidRPr="002D0910">
        <w:t>7</w:t>
      </w:r>
      <w:r w:rsidR="007F6300" w:rsidRPr="002D0910">
        <w:t>5</w:t>
      </w:r>
      <w:r w:rsidR="009C64CE" w:rsidRPr="002D0910">
        <w:t>0</w:t>
      </w:r>
      <w:r w:rsidRPr="002D0910">
        <w:t xml:space="preserve"> sites in </w:t>
      </w:r>
      <w:r w:rsidR="00C8305D" w:rsidRPr="002D0910">
        <w:t xml:space="preserve">over </w:t>
      </w:r>
      <w:r w:rsidR="00157397" w:rsidRPr="002D0910">
        <w:t>165</w:t>
      </w:r>
      <w:r w:rsidRPr="002D0910">
        <w:t xml:space="preserve"> countries (see </w:t>
      </w:r>
      <w:hyperlink r:id="rId30" w:history="1">
        <w:proofErr w:type="spellStart"/>
        <w:r w:rsidRPr="002D0910">
          <w:rPr>
            <w:rStyle w:val="Hyperlink"/>
          </w:rPr>
          <w:t>PingER</w:t>
        </w:r>
        <w:proofErr w:type="spellEnd"/>
        <w:r w:rsidRPr="002D0910">
          <w:rPr>
            <w:rStyle w:val="Hyperlink"/>
          </w:rPr>
          <w:t xml:space="preserve"> Deployment</w:t>
        </w:r>
      </w:hyperlink>
      <w:r w:rsidR="00584ACB">
        <w:rPr>
          <w:rStyle w:val="FootnoteReference"/>
        </w:rPr>
        <w:footnoteReference w:id="26"/>
      </w:r>
      <w:proofErr w:type="gramEnd"/>
      <w:r w:rsidRPr="002D0910">
        <w:t>). These countries contain over 9</w:t>
      </w:r>
      <w:r w:rsidR="002817C4" w:rsidRPr="002D0910">
        <w:t>8</w:t>
      </w:r>
      <w:r w:rsidRPr="002D0910">
        <w:t>% of the world's population (see Table 2) and over 99% of the online users of the Internet. Most of the hosts monitored are at educational or research sites. We try and get at least 2 hosts per country to help identify and avoid anomalies at a single host</w:t>
      </w:r>
      <w:r w:rsidR="009774ED">
        <w:t xml:space="preserve">. </w:t>
      </w:r>
      <w:r w:rsidRPr="002D0910">
        <w:t xml:space="preserve">The </w:t>
      </w:r>
      <w:hyperlink r:id="rId31" w:history="1">
        <w:r w:rsidRPr="002D0910">
          <w:rPr>
            <w:rStyle w:val="Hyperlink"/>
          </w:rPr>
          <w:t>requirements for the remote host</w:t>
        </w:r>
      </w:hyperlink>
      <w:r w:rsidRPr="002D0910">
        <w:t xml:space="preserve"> can be found </w:t>
      </w:r>
      <w:r w:rsidR="00B07B1B">
        <w:t>here</w:t>
      </w:r>
      <w:r w:rsidR="00B07B1B">
        <w:rPr>
          <w:rStyle w:val="FootnoteReference"/>
        </w:rPr>
        <w:footnoteReference w:id="27"/>
      </w:r>
      <w:r w:rsidRPr="002D0910">
        <w:t xml:space="preserve">. </w:t>
      </w:r>
      <w:fldSimple w:instr=" REF _Ref187584660  \* MERGEFORMAT ">
        <w:r w:rsidR="00484D50" w:rsidRPr="002D0910">
          <w:t xml:space="preserve">Figure </w:t>
        </w:r>
        <w:r w:rsidR="00484D50" w:rsidRPr="002D0910">
          <w:rPr>
            <w:noProof/>
          </w:rPr>
          <w:t>1</w:t>
        </w:r>
      </w:fldSimple>
      <w:r w:rsidRPr="002D0910">
        <w:t xml:space="preserve"> below shows the locations of the monitoring and remote (monitored sites).</w:t>
      </w:r>
    </w:p>
    <w:p w:rsidR="00F8309D" w:rsidRPr="002D0910" w:rsidRDefault="00F72340" w:rsidP="004261EF">
      <w:pPr>
        <w:jc w:val="center"/>
        <w:rPr>
          <w:lang w:eastAsia="en-US"/>
        </w:rPr>
      </w:pPr>
      <w:r>
        <w:rPr>
          <w:noProof/>
          <w:lang w:eastAsia="en-US"/>
        </w:rPr>
        <w:drawing>
          <wp:inline distT="0" distB="0" distL="0" distR="0">
            <wp:extent cx="5943600" cy="238644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5943600" cy="238644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37" w:name="_Ref187584660"/>
      <w:r w:rsidRPr="002D0910">
        <w:t xml:space="preserve">Figure </w:t>
      </w:r>
      <w:fldSimple w:instr=" SEQ Figure \* ARABIC ">
        <w:r w:rsidR="000536F0">
          <w:rPr>
            <w:noProof/>
          </w:rPr>
          <w:t>1</w:t>
        </w:r>
      </w:fldSimple>
      <w:bookmarkEnd w:id="37"/>
      <w:r w:rsidRPr="002D0910">
        <w:t xml:space="preserve"> : Locations of </w:t>
      </w:r>
      <w:proofErr w:type="spellStart"/>
      <w:r w:rsidRPr="002D0910">
        <w:t>PingER</w:t>
      </w:r>
      <w:proofErr w:type="spellEnd"/>
      <w:r w:rsidRPr="002D0910">
        <w:t xml:space="preserve"> monitoring and remote sites as of </w:t>
      </w:r>
      <w:r w:rsidR="00F72340">
        <w:t>Dec 2010</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9E1B3C" w:rsidRPr="002D0910" w:rsidRDefault="009E1B3C" w:rsidP="00931206">
      <w:pPr>
        <w:spacing w:before="100" w:beforeAutospacing="1" w:after="100" w:afterAutospacing="1"/>
        <w:jc w:val="both"/>
      </w:pPr>
      <w:r w:rsidRPr="002D0910">
        <w:t xml:space="preserve">There are </w:t>
      </w:r>
      <w:r w:rsidR="00F8309D" w:rsidRPr="002D0910">
        <w:t>about eighteen</w:t>
      </w:r>
      <w:r w:rsidRPr="002D0910">
        <w:t xml:space="preserve"> hundred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rsidR="009774ED">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484D50" w:rsidRPr="002D0910">
          <w:t xml:space="preserve">Figure </w:t>
        </w:r>
        <w:r w:rsidR="00484D50" w:rsidRPr="002D0910">
          <w:rPr>
            <w:noProof/>
          </w:rPr>
          <w:t>2</w:t>
        </w:r>
      </w:fldSimple>
      <w:r w:rsidRPr="002D0910">
        <w:t xml:space="preserve">. The regions are chosen starting from the </w:t>
      </w:r>
      <w:hyperlink r:id="rId33" w:history="1">
        <w:r w:rsidRPr="002D0910">
          <w:rPr>
            <w:rStyle w:val="Hyperlink"/>
          </w:rPr>
          <w:t>U.N. definitions</w:t>
        </w:r>
        <w:r w:rsidR="003F4898">
          <w:rPr>
            <w:rStyle w:val="FootnoteReference"/>
            <w:color w:val="0000FF"/>
            <w:u w:val="single"/>
          </w:rPr>
          <w:footnoteReference w:id="28"/>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9E1B3C" w:rsidRPr="002D0910" w:rsidRDefault="00951306" w:rsidP="009E1B3C">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34"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9E1B3C" w:rsidRPr="002D0910" w:rsidRDefault="009E1B3C" w:rsidP="009E1B3C">
      <w:pPr>
        <w:pStyle w:val="Caption"/>
        <w:spacing w:after="120"/>
        <w:jc w:val="center"/>
      </w:pPr>
      <w:bookmarkStart w:id="38" w:name="_Ref187584889"/>
      <w:r w:rsidRPr="002D0910">
        <w:t xml:space="preserve">Figure </w:t>
      </w:r>
      <w:fldSimple w:instr=" SEQ Figure \* ARABIC ">
        <w:r w:rsidR="000536F0">
          <w:rPr>
            <w:noProof/>
          </w:rPr>
          <w:t>2</w:t>
        </w:r>
      </w:fldSimple>
      <w:bookmarkEnd w:id="38"/>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9E1B3C" w:rsidRPr="002D0910" w:rsidRDefault="009E1B3C" w:rsidP="00C738C3">
      <w:pPr>
        <w:jc w:val="both"/>
      </w:pPr>
      <w:r w:rsidRPr="002D0910">
        <w:t xml:space="preserve">More details on the regions are provided in Table 2 that highlights the number of countries monitored in each of these regions, and the distribution of population in these regions. </w:t>
      </w:r>
    </w:p>
    <w:p w:rsidR="009E0ABE" w:rsidRPr="002D0910" w:rsidRDefault="009E0ABE" w:rsidP="00C738C3">
      <w:pPr>
        <w:jc w:val="both"/>
      </w:pPr>
    </w:p>
    <w:p w:rsidR="00997731" w:rsidRDefault="00997731" w:rsidP="00997731">
      <w:pPr>
        <w:pStyle w:val="Caption"/>
        <w:keepNext/>
        <w:jc w:val="center"/>
      </w:pPr>
      <w:r>
        <w:t xml:space="preserve">Table </w:t>
      </w:r>
      <w:fldSimple w:instr=" SEQ Table \* ARABIC ">
        <w:r w:rsidR="000E6178">
          <w:rPr>
            <w:noProof/>
          </w:rPr>
          <w:t>2</w:t>
        </w:r>
      </w:fldSimple>
      <w:r>
        <w:t xml:space="preserve">: </w:t>
      </w:r>
      <w:proofErr w:type="spellStart"/>
      <w:r w:rsidRPr="00997731">
        <w:t>PingER</w:t>
      </w:r>
      <w:proofErr w:type="spellEnd"/>
      <w:r w:rsidRPr="00997731">
        <w:t xml:space="preserve"> Monitored Countries and populations by region Dec 2010</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E74E78" w:rsidRPr="002D0910" w:rsidTr="00E74E78">
        <w:trPr>
          <w:trHeight w:val="583"/>
          <w:jc w:val="center"/>
        </w:trPr>
        <w:tc>
          <w:tcPr>
            <w:tcW w:w="2170" w:type="dxa"/>
            <w:shd w:val="solid" w:color="000000" w:fill="FFFFFF"/>
            <w:vAlign w:val="center"/>
          </w:tcPr>
          <w:p w:rsidR="00E74E78" w:rsidRPr="002D0910" w:rsidRDefault="00E74E78" w:rsidP="00CA16B0">
            <w:pPr>
              <w:jc w:val="center"/>
              <w:rPr>
                <w:b/>
                <w:bCs/>
                <w:lang w:eastAsia="en-US"/>
              </w:rPr>
            </w:pPr>
            <w:r w:rsidRPr="002D0910">
              <w:rPr>
                <w:b/>
                <w:bCs/>
                <w:lang w:eastAsia="en-US"/>
              </w:rPr>
              <w:t>Regions</w:t>
            </w:r>
          </w:p>
        </w:tc>
        <w:tc>
          <w:tcPr>
            <w:tcW w:w="1560" w:type="dxa"/>
            <w:shd w:val="solid" w:color="000000" w:fill="FFFFFF"/>
            <w:vAlign w:val="center"/>
          </w:tcPr>
          <w:p w:rsidR="00E74E78" w:rsidRPr="002D0910" w:rsidRDefault="00E74E78" w:rsidP="00CA16B0">
            <w:pPr>
              <w:jc w:val="center"/>
              <w:rPr>
                <w:b/>
                <w:bCs/>
                <w:lang w:eastAsia="en-US"/>
              </w:rPr>
            </w:pPr>
            <w:r w:rsidRPr="002D0910">
              <w:rPr>
                <w:b/>
                <w:bCs/>
                <w:lang w:eastAsia="en-US"/>
              </w:rPr>
              <w:t># of Countries</w:t>
            </w:r>
          </w:p>
        </w:tc>
        <w:tc>
          <w:tcPr>
            <w:tcW w:w="1920" w:type="dxa"/>
            <w:shd w:val="solid" w:color="000000" w:fill="FFFFFF"/>
          </w:tcPr>
          <w:p w:rsidR="00E74E78" w:rsidRPr="002D0910" w:rsidRDefault="00E74E78" w:rsidP="00CA16B0">
            <w:pPr>
              <w:jc w:val="center"/>
              <w:rPr>
                <w:b/>
                <w:bCs/>
                <w:lang w:eastAsia="en-US"/>
              </w:rPr>
            </w:pPr>
            <w:r w:rsidRPr="002D0910">
              <w:rPr>
                <w:b/>
                <w:bCs/>
                <w:lang w:eastAsia="en-US"/>
              </w:rPr>
              <w:t>Population of the Region</w:t>
            </w:r>
          </w:p>
        </w:tc>
        <w:tc>
          <w:tcPr>
            <w:tcW w:w="1920" w:type="dxa"/>
            <w:shd w:val="solid" w:color="000000" w:fill="FFFFFF"/>
            <w:vAlign w:val="center"/>
          </w:tcPr>
          <w:p w:rsidR="00E74E78" w:rsidRPr="002D0910" w:rsidRDefault="00E74E78" w:rsidP="00CA16B0">
            <w:pPr>
              <w:jc w:val="center"/>
              <w:rPr>
                <w:b/>
                <w:bCs/>
                <w:lang w:eastAsia="en-US"/>
              </w:rPr>
            </w:pPr>
            <w:r w:rsidRPr="002D0910">
              <w:rPr>
                <w:b/>
                <w:bCs/>
                <w:lang w:eastAsia="en-US"/>
              </w:rPr>
              <w:t>% of World Population</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50</w:t>
            </w:r>
          </w:p>
        </w:tc>
        <w:tc>
          <w:tcPr>
            <w:tcW w:w="1920" w:type="dxa"/>
            <w:vAlign w:val="bottom"/>
          </w:tcPr>
          <w:p w:rsidR="00E74E78" w:rsidRPr="002D0910" w:rsidRDefault="00E74E78" w:rsidP="00CA16B0">
            <w:pPr>
              <w:jc w:val="right"/>
              <w:rPr>
                <w:sz w:val="22"/>
                <w:szCs w:val="22"/>
              </w:rPr>
            </w:pPr>
            <w:r w:rsidRPr="002D0910">
              <w:rPr>
                <w:color w:val="000000"/>
                <w:sz w:val="22"/>
                <w:szCs w:val="22"/>
              </w:rPr>
              <w:t>987805976</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14.57%</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Balkans</w:t>
            </w:r>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10</w:t>
            </w:r>
          </w:p>
        </w:tc>
        <w:tc>
          <w:tcPr>
            <w:tcW w:w="1920" w:type="dxa"/>
            <w:vAlign w:val="bottom"/>
          </w:tcPr>
          <w:p w:rsidR="00E74E78" w:rsidRPr="002D0910" w:rsidRDefault="00E74E78" w:rsidP="00CA16B0">
            <w:pPr>
              <w:jc w:val="right"/>
              <w:rPr>
                <w:sz w:val="22"/>
                <w:szCs w:val="22"/>
              </w:rPr>
            </w:pPr>
            <w:r w:rsidRPr="002D0910">
              <w:rPr>
                <w:color w:val="000000"/>
                <w:sz w:val="22"/>
                <w:szCs w:val="22"/>
              </w:rPr>
              <w:t>69238964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1.02%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9</w:t>
            </w:r>
          </w:p>
        </w:tc>
        <w:tc>
          <w:tcPr>
            <w:tcW w:w="1920" w:type="dxa"/>
            <w:vAlign w:val="bottom"/>
          </w:tcPr>
          <w:p w:rsidR="00E74E78" w:rsidRPr="002D0910" w:rsidRDefault="00E74E78" w:rsidP="00CA16B0">
            <w:pPr>
              <w:jc w:val="right"/>
              <w:rPr>
                <w:sz w:val="22"/>
                <w:szCs w:val="22"/>
              </w:rPr>
            </w:pPr>
            <w:r w:rsidRPr="002D0910">
              <w:rPr>
                <w:color w:val="000000"/>
                <w:sz w:val="22"/>
                <w:szCs w:val="22"/>
              </w:rPr>
              <w:t>80017292</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1.18%</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1534132345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22.62%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31</w:t>
            </w:r>
          </w:p>
        </w:tc>
        <w:tc>
          <w:tcPr>
            <w:tcW w:w="1920" w:type="dxa"/>
            <w:vAlign w:val="bottom"/>
          </w:tcPr>
          <w:p w:rsidR="00E74E78" w:rsidRPr="002D0910" w:rsidRDefault="00E74E78" w:rsidP="00CA16B0">
            <w:pPr>
              <w:jc w:val="right"/>
              <w:rPr>
                <w:sz w:val="22"/>
                <w:szCs w:val="22"/>
              </w:rPr>
            </w:pPr>
            <w:r w:rsidRPr="002D0910">
              <w:rPr>
                <w:color w:val="000000"/>
                <w:sz w:val="22"/>
                <w:szCs w:val="22"/>
              </w:rPr>
              <w:t>526534194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7.76%</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21</w:t>
            </w:r>
          </w:p>
        </w:tc>
        <w:tc>
          <w:tcPr>
            <w:tcW w:w="1920" w:type="dxa"/>
            <w:vAlign w:val="bottom"/>
          </w:tcPr>
          <w:p w:rsidR="00E74E78" w:rsidRPr="002D0910" w:rsidRDefault="00E74E78" w:rsidP="00CA16B0">
            <w:pPr>
              <w:jc w:val="right"/>
              <w:rPr>
                <w:sz w:val="22"/>
                <w:szCs w:val="22"/>
              </w:rPr>
            </w:pPr>
            <w:r w:rsidRPr="002D0910">
              <w:rPr>
                <w:color w:val="000000"/>
                <w:sz w:val="22"/>
                <w:szCs w:val="22"/>
              </w:rPr>
              <w:t>556994135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8.21%</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13</w:t>
            </w:r>
          </w:p>
        </w:tc>
        <w:tc>
          <w:tcPr>
            <w:tcW w:w="1920" w:type="dxa"/>
            <w:vAlign w:val="bottom"/>
          </w:tcPr>
          <w:p w:rsidR="00E74E78" w:rsidRPr="002D0910" w:rsidRDefault="00E74E78" w:rsidP="00CA16B0">
            <w:pPr>
              <w:jc w:val="right"/>
              <w:rPr>
                <w:sz w:val="22"/>
                <w:szCs w:val="22"/>
              </w:rPr>
            </w:pPr>
            <w:r w:rsidRPr="002D0910">
              <w:rPr>
                <w:color w:val="000000"/>
                <w:sz w:val="22"/>
                <w:szCs w:val="22"/>
              </w:rPr>
              <w:t>225596597</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3.33%</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w:t>
            </w:r>
          </w:p>
        </w:tc>
        <w:tc>
          <w:tcPr>
            <w:tcW w:w="1920" w:type="dxa"/>
            <w:vAlign w:val="bottom"/>
          </w:tcPr>
          <w:p w:rsidR="00E74E78" w:rsidRPr="002D0910" w:rsidRDefault="00E74E78" w:rsidP="00CA16B0">
            <w:pPr>
              <w:jc w:val="right"/>
              <w:rPr>
                <w:sz w:val="22"/>
                <w:szCs w:val="22"/>
              </w:rPr>
            </w:pPr>
            <w:r w:rsidRPr="002D0910">
              <w:rPr>
                <w:color w:val="000000"/>
                <w:sz w:val="22"/>
                <w:szCs w:val="22"/>
              </w:rPr>
              <w:t>342360000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5.05%</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Oceania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33192700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0.49%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w:t>
            </w:r>
          </w:p>
        </w:tc>
        <w:tc>
          <w:tcPr>
            <w:tcW w:w="1920" w:type="dxa"/>
            <w:vAlign w:val="bottom"/>
          </w:tcPr>
          <w:p w:rsidR="00E74E78" w:rsidRPr="002D0910" w:rsidRDefault="00E74E78" w:rsidP="00CA16B0">
            <w:pPr>
              <w:jc w:val="right"/>
              <w:rPr>
                <w:sz w:val="22"/>
                <w:szCs w:val="22"/>
              </w:rPr>
            </w:pPr>
            <w:r w:rsidRPr="002D0910">
              <w:rPr>
                <w:color w:val="000000"/>
                <w:sz w:val="22"/>
                <w:szCs w:val="22"/>
              </w:rPr>
              <w:t>141915979</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2.09%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E74E78" w:rsidRPr="002D0910" w:rsidRDefault="00E74E78" w:rsidP="00E74E78">
            <w:pPr>
              <w:jc w:val="right"/>
              <w:rPr>
                <w:sz w:val="22"/>
                <w:szCs w:val="22"/>
                <w:lang w:eastAsia="en-US"/>
              </w:rPr>
            </w:pPr>
            <w:r w:rsidRPr="002D0910">
              <w:rPr>
                <w:sz w:val="22"/>
                <w:szCs w:val="22"/>
              </w:rPr>
              <w:t>11</w:t>
            </w:r>
          </w:p>
        </w:tc>
        <w:tc>
          <w:tcPr>
            <w:tcW w:w="1920" w:type="dxa"/>
            <w:vAlign w:val="bottom"/>
          </w:tcPr>
          <w:p w:rsidR="00E74E78" w:rsidRPr="002D0910" w:rsidRDefault="00E74E78" w:rsidP="00CA16B0">
            <w:pPr>
              <w:jc w:val="right"/>
              <w:rPr>
                <w:sz w:val="22"/>
                <w:szCs w:val="22"/>
              </w:rPr>
            </w:pPr>
            <w:r w:rsidRPr="002D0910">
              <w:rPr>
                <w:color w:val="000000"/>
                <w:sz w:val="22"/>
                <w:szCs w:val="22"/>
              </w:rPr>
              <w:t>577614703</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8.52%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8</w:t>
            </w:r>
          </w:p>
        </w:tc>
        <w:tc>
          <w:tcPr>
            <w:tcW w:w="1920" w:type="dxa"/>
            <w:vAlign w:val="bottom"/>
          </w:tcPr>
          <w:p w:rsidR="00E74E78" w:rsidRPr="002D0910" w:rsidRDefault="00E74E78" w:rsidP="00CA16B0">
            <w:pPr>
              <w:jc w:val="right"/>
              <w:rPr>
                <w:sz w:val="22"/>
                <w:szCs w:val="22"/>
              </w:rPr>
            </w:pPr>
            <w:r w:rsidRPr="002D0910">
              <w:rPr>
                <w:color w:val="000000"/>
                <w:sz w:val="22"/>
                <w:szCs w:val="22"/>
              </w:rPr>
              <w:t>1584797000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23.37%</w:t>
            </w:r>
          </w:p>
        </w:tc>
      </w:tr>
      <w:tr w:rsidR="00E74E78" w:rsidRPr="002D0910" w:rsidTr="00AB0E8C">
        <w:trPr>
          <w:trHeight w:hRule="exact" w:val="288"/>
          <w:jc w:val="center"/>
        </w:trPr>
        <w:tc>
          <w:tcPr>
            <w:tcW w:w="2170" w:type="dxa"/>
            <w:shd w:val="clear" w:color="auto" w:fill="auto"/>
          </w:tcPr>
          <w:p w:rsidR="00E74E78" w:rsidRPr="002D0910" w:rsidRDefault="00E74E78" w:rsidP="009E1B3C">
            <w:pPr>
              <w:rPr>
                <w:b/>
                <w:bCs/>
                <w:sz w:val="22"/>
                <w:lang w:eastAsia="en-US"/>
              </w:rPr>
            </w:pPr>
            <w:r w:rsidRPr="002D0910">
              <w:rPr>
                <w:b/>
                <w:bCs/>
                <w:sz w:val="22"/>
                <w:lang w:eastAsia="en-US"/>
              </w:rPr>
              <w:t>Total</w:t>
            </w:r>
          </w:p>
        </w:tc>
        <w:tc>
          <w:tcPr>
            <w:tcW w:w="1560" w:type="dxa"/>
            <w:shd w:val="clear" w:color="auto" w:fill="auto"/>
          </w:tcPr>
          <w:p w:rsidR="00E74E78" w:rsidRPr="002D0910" w:rsidRDefault="00E74E78" w:rsidP="00E74E78">
            <w:pPr>
              <w:jc w:val="right"/>
              <w:rPr>
                <w:b/>
                <w:bCs/>
                <w:sz w:val="22"/>
                <w:lang w:eastAsia="en-US"/>
              </w:rPr>
            </w:pPr>
            <w:r w:rsidRPr="002D0910">
              <w:rPr>
                <w:b/>
                <w:bCs/>
                <w:sz w:val="22"/>
                <w:lang w:eastAsia="en-US"/>
              </w:rPr>
              <w:t>165</w:t>
            </w:r>
          </w:p>
        </w:tc>
        <w:tc>
          <w:tcPr>
            <w:tcW w:w="1920" w:type="dxa"/>
            <w:vAlign w:val="bottom"/>
          </w:tcPr>
          <w:p w:rsidR="00E74E78" w:rsidRPr="002D0910" w:rsidRDefault="00E74E78" w:rsidP="00CA16B0">
            <w:pPr>
              <w:jc w:val="right"/>
              <w:rPr>
                <w:b/>
                <w:bCs/>
                <w:sz w:val="22"/>
                <w:lang w:eastAsia="en-US"/>
              </w:rPr>
            </w:pPr>
            <w:r w:rsidRPr="002D0910">
              <w:rPr>
                <w:color w:val="000000"/>
                <w:sz w:val="22"/>
                <w:szCs w:val="22"/>
              </w:rPr>
              <w:t>6660199885</w:t>
            </w:r>
          </w:p>
        </w:tc>
        <w:tc>
          <w:tcPr>
            <w:tcW w:w="1920" w:type="dxa"/>
            <w:shd w:val="clear" w:color="auto" w:fill="auto"/>
            <w:vAlign w:val="bottom"/>
          </w:tcPr>
          <w:p w:rsidR="00E74E78" w:rsidRPr="002D0910" w:rsidRDefault="00E74E78" w:rsidP="00CA16B0">
            <w:pPr>
              <w:jc w:val="right"/>
              <w:rPr>
                <w:b/>
                <w:bCs/>
                <w:sz w:val="22"/>
                <w:lang w:eastAsia="en-US"/>
              </w:rPr>
            </w:pPr>
            <w:r w:rsidRPr="002D0910">
              <w:rPr>
                <w:color w:val="000000"/>
                <w:sz w:val="22"/>
                <w:szCs w:val="22"/>
              </w:rPr>
              <w:t>98.21%</w:t>
            </w:r>
          </w:p>
        </w:tc>
      </w:tr>
    </w:tbl>
    <w:p w:rsidR="009E1B3C" w:rsidRPr="002D0910" w:rsidRDefault="009E1B3C" w:rsidP="00AD2F3E">
      <w:pPr>
        <w:pStyle w:val="Heading3"/>
      </w:pPr>
      <w:bookmarkStart w:id="39" w:name="_Toc190137740"/>
      <w:bookmarkStart w:id="40" w:name="_Toc220922304"/>
      <w:bookmarkStart w:id="41" w:name="_Toc252631270"/>
      <w:bookmarkStart w:id="42" w:name="_Toc281865796"/>
      <w:r w:rsidRPr="002D0910">
        <w:t xml:space="preserve">Historical Growth of </w:t>
      </w:r>
      <w:proofErr w:type="spellStart"/>
      <w:r w:rsidRPr="002D0910">
        <w:t>PingER</w:t>
      </w:r>
      <w:proofErr w:type="spellEnd"/>
      <w:r w:rsidRPr="002D0910">
        <w:t xml:space="preserve"> Coverage Since </w:t>
      </w:r>
      <w:bookmarkEnd w:id="39"/>
      <w:bookmarkEnd w:id="40"/>
      <w:r w:rsidR="00C8305D" w:rsidRPr="002D0910">
        <w:t>1998</w:t>
      </w:r>
      <w:bookmarkEnd w:id="41"/>
      <w:bookmarkEnd w:id="42"/>
    </w:p>
    <w:p w:rsidR="009E1B3C" w:rsidRPr="002D0910" w:rsidRDefault="00E6179C" w:rsidP="00C738C3">
      <w:pPr>
        <w:jc w:val="both"/>
      </w:pPr>
      <w:fldSimple w:instr=" REF _Ref190090291 \h  \* MERGEFORMAT ">
        <w:r w:rsidR="00484D50" w:rsidRPr="002D0910">
          <w:t xml:space="preserve">Figure </w:t>
        </w:r>
        <w:r w:rsidR="00484D50" w:rsidRPr="002D0910">
          <w:rPr>
            <w:noProof/>
          </w:rPr>
          <w:t>3</w:t>
        </w:r>
      </w:fldSimple>
      <w:r w:rsidR="009E1B3C" w:rsidRPr="002D0910">
        <w:t xml:space="preserve"> shows the growth in the number of hosts monitored by </w:t>
      </w:r>
      <w:proofErr w:type="spellStart"/>
      <w:r w:rsidR="009E1B3C" w:rsidRPr="002D0910">
        <w:t>PingER</w:t>
      </w:r>
      <w:proofErr w:type="spellEnd"/>
      <w:r w:rsidR="009E1B3C" w:rsidRPr="002D0910">
        <w:t xml:space="preserve"> from SLAC for each region since 1988. As can be seen, initially the main regions monitored were North America, Europe, East Asia, and </w:t>
      </w:r>
      <w:smartTag w:uri="urn:schemas-microsoft-com:office:smarttags" w:element="country-region">
        <w:smartTag w:uri="urn:schemas-microsoft-com:office:smarttags" w:element="place">
          <w:r w:rsidR="009E1B3C" w:rsidRPr="002D0910">
            <w:t>Russia</w:t>
          </w:r>
        </w:smartTag>
      </w:smartTag>
      <w:r w:rsidR="009E1B3C" w:rsidRPr="002D0910">
        <w:t xml:space="preserve">. These were the regions with the main HEP interest. More </w:t>
      </w:r>
      <w:r w:rsidR="009E1B3C" w:rsidRPr="002D0910">
        <w:lastRenderedPageBreak/>
        <w:t xml:space="preserve">recently the increased number of hosts monitored in developing regions such as Africa, Latin America, Middle East and </w:t>
      </w:r>
      <w:smartTag w:uri="urn:schemas-microsoft-com:office:smarttags" w:element="place">
        <w:r w:rsidR="009E1B3C" w:rsidRPr="002D0910">
          <w:t>South Asia</w:t>
        </w:r>
      </w:smartTag>
      <w:r w:rsidR="009E1B3C" w:rsidRPr="002D0910">
        <w:t xml:space="preserve"> is very apparent.</w:t>
      </w:r>
    </w:p>
    <w:p w:rsidR="009E1B3C" w:rsidRPr="002D0910" w:rsidRDefault="00951306" w:rsidP="00D0086C">
      <w:pPr>
        <w:jc w:val="center"/>
      </w:pPr>
      <w:r>
        <w:rPr>
          <w:noProof/>
          <w:lang w:eastAsia="en-US"/>
        </w:rPr>
        <w:drawing>
          <wp:inline distT="0" distB="0" distL="0" distR="0">
            <wp:extent cx="5934075" cy="2981325"/>
            <wp:effectExtent l="19050" t="0" r="9525" b="0"/>
            <wp:docPr id="5" name="Picture 5" descr="number-of-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of-nodes"/>
                    <pic:cNvPicPr>
                      <a:picLocks noChangeAspect="1" noChangeArrowheads="1"/>
                    </pic:cNvPicPr>
                  </pic:nvPicPr>
                  <pic:blipFill>
                    <a:blip r:embed="rId35" cstate="print"/>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43" w:name="_Ref190090291"/>
      <w:bookmarkStart w:id="44" w:name="_Ref187585009"/>
      <w:r w:rsidRPr="002D0910">
        <w:t xml:space="preserve">Figure </w:t>
      </w:r>
      <w:fldSimple w:instr=" SEQ Figure \* ARABIC ">
        <w:r w:rsidR="000536F0">
          <w:rPr>
            <w:noProof/>
          </w:rPr>
          <w:t>3</w:t>
        </w:r>
      </w:fldSimple>
      <w:bookmarkEnd w:id="43"/>
      <w:r w:rsidRPr="002D0910">
        <w:t xml:space="preserve"> : Number of hosts monitored from SLAC by region</w:t>
      </w:r>
      <w:r w:rsidR="00F33A91" w:rsidRPr="002D0910">
        <w:t xml:space="preserve"> </w:t>
      </w:r>
      <w:r w:rsidR="00951CE6" w:rsidRPr="002D0910">
        <w:t>at the end of each year</w:t>
      </w:r>
      <w:r w:rsidR="005D0909" w:rsidRPr="002D0910">
        <w:t xml:space="preserve"> 1998 </w:t>
      </w:r>
      <w:proofErr w:type="gramStart"/>
      <w:r w:rsidR="005D0909" w:rsidRPr="002D0910">
        <w:t>–  2010</w:t>
      </w:r>
      <w:proofErr w:type="gramEnd"/>
    </w:p>
    <w:bookmarkEnd w:id="44"/>
    <w:p w:rsidR="009E1B3C" w:rsidRPr="002D0910" w:rsidRDefault="009E1B3C" w:rsidP="009E1B3C">
      <w:pPr>
        <w:spacing w:after="120"/>
        <w:jc w:val="both"/>
      </w:pPr>
      <w:r w:rsidRPr="002D0910">
        <w:t>Towards the end of 2001 the number of sites monitored started dropping as sites blocked pings due to security concerns. The rate of blocking was such that</w:t>
      </w:r>
      <w:r w:rsidR="00E721D2" w:rsidRPr="002D0910">
        <w:t xml:space="preserve">, for example, </w:t>
      </w:r>
      <w:r w:rsidRPr="002D0910">
        <w:t xml:space="preserve">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w:t>
      </w:r>
      <w:r w:rsidR="00F8309D" w:rsidRPr="002D0910">
        <w:t xml:space="preserve"> even though they were still up and running (as measured by responding to TCP probes).</w:t>
      </w:r>
    </w:p>
    <w:p w:rsidR="009E1B3C" w:rsidRPr="002D0910" w:rsidRDefault="009E1B3C" w:rsidP="009E1B3C">
      <w:pPr>
        <w:spacing w:after="120"/>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on </w:t>
      </w:r>
      <w:hyperlink r:id="rId36" w:history="1">
        <w:r w:rsidRPr="002D0910">
          <w:rPr>
            <w:rStyle w:val="Hyperlink"/>
          </w:rPr>
          <w:t>Developing Country Access to On-Line Scientific Publishing: Sustainable Alternatives</w:t>
        </w:r>
      </w:hyperlink>
      <w:r w:rsidR="00607EF3">
        <w:rPr>
          <w:rStyle w:val="FootnoteReference"/>
        </w:rPr>
        <w:footnoteReference w:id="29"/>
      </w:r>
      <w:r w:rsidRPr="002D0910">
        <w:t xml:space="preserve"> in Trieste in November 2002 that included a </w:t>
      </w:r>
      <w:hyperlink r:id="rId37" w:history="1">
        <w:r w:rsidRPr="002D0910">
          <w:rPr>
            <w:rStyle w:val="Hyperlink"/>
          </w:rPr>
          <w:t>Proposal for Real time monitoring in Africa</w:t>
        </w:r>
      </w:hyperlink>
      <w:r w:rsidR="00FA4FDF">
        <w:rPr>
          <w:rStyle w:val="FootnoteReference"/>
        </w:rPr>
        <w:footnoteReference w:id="30"/>
      </w:r>
      <w:r w:rsidRPr="002D0910">
        <w:t xml:space="preserve">. Following the meeting a formal declaration was made on </w:t>
      </w:r>
      <w:hyperlink r:id="rId38" w:history="1">
        <w:r w:rsidR="008B40CC" w:rsidRPr="002D0910">
          <w:rPr>
            <w:rStyle w:val="Hyperlink"/>
          </w:rPr>
          <w:t>Recommendations of the Round Table held in Trieste to help bridge the digital divide</w:t>
        </w:r>
      </w:hyperlink>
      <w:r w:rsidR="00FA4FDF">
        <w:rPr>
          <w:rStyle w:val="FootnoteReference"/>
        </w:rPr>
        <w:footnoteReference w:id="31"/>
      </w:r>
      <w:r w:rsidRPr="002D0910">
        <w:t xml:space="preserve">. The </w:t>
      </w:r>
      <w:proofErr w:type="spellStart"/>
      <w:r w:rsidRPr="002D0910">
        <w:t>PingER</w:t>
      </w:r>
      <w:proofErr w:type="spellEnd"/>
      <w:r w:rsidRPr="002D0910">
        <w:t xml:space="preserve"> project </w:t>
      </w:r>
      <w:r w:rsidR="00DE74AF" w:rsidRPr="002D0910">
        <w:t xml:space="preserve">started </w:t>
      </w:r>
      <w:r w:rsidRPr="002D0910">
        <w:t xml:space="preserve">collaborating </w:t>
      </w:r>
      <w:r w:rsidR="00DE74AF" w:rsidRPr="002D0910">
        <w:t xml:space="preserve">closely </w:t>
      </w:r>
      <w:r w:rsidRPr="002D0910">
        <w:t>with the ICTP to develop a monitoring project aimed at better understanding and quantifying the Digital Divide. On December 4</w:t>
      </w:r>
      <w:r w:rsidRPr="002D0910">
        <w:rPr>
          <w:vertAlign w:val="superscript"/>
        </w:rPr>
        <w:t>th</w:t>
      </w:r>
      <w:r w:rsidR="00DE74AF" w:rsidRPr="002D0910">
        <w:t>, 2002</w:t>
      </w:r>
      <w:r w:rsidRPr="002D0910">
        <w:t xml:space="preserve"> the ICTP electronic Journal Distribution Service (</w:t>
      </w:r>
      <w:proofErr w:type="spellStart"/>
      <w:r w:rsidRPr="002D0910">
        <w:t>eJDS</w:t>
      </w:r>
      <w:proofErr w:type="spellEnd"/>
      <w:r w:rsidRPr="002D0910">
        <w:t xml:space="preserve">) sent an email entitled </w:t>
      </w:r>
      <w:hyperlink r:id="rId39" w:history="1">
        <w:r w:rsidRPr="002D0910">
          <w:rPr>
            <w:rStyle w:val="Hyperlink"/>
          </w:rPr>
          <w:t>Internet Monitoring of Universities and Research Centers in Developing Countries</w:t>
        </w:r>
      </w:hyperlink>
      <w:r w:rsidR="002A7AF9">
        <w:rPr>
          <w:rStyle w:val="FootnoteReference"/>
        </w:rPr>
        <w:footnoteReference w:id="32"/>
      </w:r>
      <w:r w:rsidRPr="002D0910">
        <w:t xml:space="preserve"> to their collaborators informing them of the launch of the monitoring project and requesting participation. By January 14th 2003, with the help of ICTP, we added about 23 hosts in about 17 countries including: </w:t>
      </w:r>
      <w:smartTag w:uri="urn:schemas-microsoft-com:office:smarttags" w:element="country-region">
        <w:r w:rsidRPr="002D0910">
          <w:t>Bangladesh</w:t>
        </w:r>
      </w:smartTag>
      <w:r w:rsidRPr="002D0910">
        <w:t xml:space="preserve">, </w:t>
      </w:r>
      <w:smartTag w:uri="urn:schemas-microsoft-com:office:smarttags" w:element="country-region">
        <w:r w:rsidRPr="002D0910">
          <w:t>Brazil</w:t>
        </w:r>
      </w:smartTag>
      <w:r w:rsidRPr="002D0910">
        <w:t xml:space="preserve">, </w:t>
      </w:r>
      <w:smartTag w:uri="urn:schemas-microsoft-com:office:smarttags" w:element="country-region">
        <w:r w:rsidRPr="002D0910">
          <w:t>China</w:t>
        </w:r>
      </w:smartTag>
      <w:r w:rsidRPr="002D0910">
        <w:t xml:space="preserve">, </w:t>
      </w:r>
      <w:smartTag w:uri="urn:schemas-microsoft-com:office:smarttags" w:element="City">
        <w:r w:rsidRPr="002D0910">
          <w:t>Columbia</w:t>
        </w:r>
      </w:smartTag>
      <w:r w:rsidRPr="002D0910">
        <w:t xml:space="preserve">, </w:t>
      </w:r>
      <w:smartTag w:uri="urn:schemas-microsoft-com:office:smarttags" w:element="country-region">
        <w:r w:rsidRPr="002D0910">
          <w:t>Ghana</w:t>
        </w:r>
      </w:smartTag>
      <w:r w:rsidRPr="002D0910">
        <w:t xml:space="preserve">, </w:t>
      </w:r>
      <w:smartTag w:uri="urn:schemas-microsoft-com:office:smarttags" w:element="country-region">
        <w:r w:rsidRPr="002D0910">
          <w:t>Guatemala</w:t>
        </w:r>
      </w:smartTag>
      <w:r w:rsidRPr="002D0910">
        <w:t xml:space="preserve">, </w:t>
      </w:r>
      <w:smartTag w:uri="urn:schemas-microsoft-com:office:smarttags" w:element="country-region">
        <w:r w:rsidRPr="002D0910">
          <w:t>India</w:t>
        </w:r>
      </w:smartTag>
      <w:r w:rsidRPr="002D0910">
        <w:t xml:space="preserve"> (</w:t>
      </w:r>
      <w:smartTag w:uri="urn:schemas-microsoft-com:office:smarttags" w:element="City">
        <w:r w:rsidRPr="002D0910">
          <w:t>Hyderabad</w:t>
        </w:r>
      </w:smartTag>
      <w:r w:rsidRPr="002D0910">
        <w:t xml:space="preserve"> and Kerala), </w:t>
      </w:r>
      <w:smartTag w:uri="urn:schemas-microsoft-com:office:smarttags" w:element="country-region">
        <w:r w:rsidRPr="002D0910">
          <w:t>Indonesia</w:t>
        </w:r>
      </w:smartTag>
      <w:r w:rsidRPr="002D0910">
        <w:t xml:space="preserve">, </w:t>
      </w:r>
      <w:smartTag w:uri="urn:schemas-microsoft-com:office:smarttags" w:element="country-region">
        <w:r w:rsidRPr="002D0910">
          <w:t>Iran</w:t>
        </w:r>
      </w:smartTag>
      <w:r w:rsidRPr="002D0910">
        <w:t xml:space="preserve">, </w:t>
      </w:r>
      <w:smartTag w:uri="urn:schemas-microsoft-com:office:smarttags" w:element="country-region">
        <w:r w:rsidRPr="002D0910">
          <w:t>Jordan</w:t>
        </w:r>
      </w:smartTag>
      <w:r w:rsidRPr="002D0910">
        <w:t xml:space="preserve">, </w:t>
      </w:r>
      <w:smartTag w:uri="urn:schemas-microsoft-com:office:smarttags" w:element="country-region">
        <w:r w:rsidRPr="002D0910">
          <w:t>Korea</w:t>
        </w:r>
      </w:smartTag>
      <w:r w:rsidRPr="002D0910">
        <w:t xml:space="preserve">, </w:t>
      </w:r>
      <w:smartTag w:uri="urn:schemas-microsoft-com:office:smarttags" w:element="country-region">
        <w:r w:rsidRPr="002D0910">
          <w:t>Mexico</w:t>
        </w:r>
      </w:smartTag>
      <w:r w:rsidRPr="002D0910">
        <w:t xml:space="preserve">, </w:t>
      </w:r>
      <w:smartTag w:uri="urn:schemas-microsoft-com:office:smarttags" w:element="country-region">
        <w:r w:rsidRPr="002D0910">
          <w:t>Moldova</w:t>
        </w:r>
      </w:smartTag>
      <w:r w:rsidRPr="002D0910">
        <w:t xml:space="preserve">, </w:t>
      </w:r>
      <w:smartTag w:uri="urn:schemas-microsoft-com:office:smarttags" w:element="country-region">
        <w:r w:rsidRPr="002D0910">
          <w:t>Nigeria</w:t>
        </w:r>
      </w:smartTag>
      <w:r w:rsidRPr="002D0910">
        <w:t xml:space="preserve">, </w:t>
      </w:r>
      <w:smartTag w:uri="urn:schemas-microsoft-com:office:smarttags" w:element="country-region">
        <w:r w:rsidRPr="002D0910">
          <w:t>Pakistan</w:t>
        </w:r>
      </w:smartTag>
      <w:r w:rsidRPr="002D0910">
        <w:t xml:space="preserve">, </w:t>
      </w:r>
      <w:smartTag w:uri="urn:schemas-microsoft-com:office:smarttags" w:element="country-region">
        <w:r w:rsidRPr="002D0910">
          <w:t>Slovakia</w:t>
        </w:r>
      </w:smartTag>
      <w:r w:rsidRPr="002D0910">
        <w:t xml:space="preserve"> and the </w:t>
      </w:r>
      <w:smartTag w:uri="urn:schemas-microsoft-com:office:smarttags" w:element="country-region">
        <w:smartTag w:uri="urn:schemas-microsoft-com:office:smarttags" w:element="place">
          <w:r w:rsidRPr="002D0910">
            <w:t>Ukraine</w:t>
          </w:r>
        </w:smartTag>
      </w:smartTag>
      <w:r w:rsidRPr="002D0910">
        <w:t xml:space="preserve">. The increase towards the end of 2003 was spurred </w:t>
      </w:r>
      <w:r w:rsidRPr="002D0910">
        <w:lastRenderedPageBreak/>
        <w:t xml:space="preserve">by preparations for the second Open Round Table on </w:t>
      </w:r>
      <w:hyperlink r:id="rId40"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41" w:history="1">
        <w:r w:rsidRPr="002D0910">
          <w:rPr>
            <w:rStyle w:val="Hyperlink"/>
          </w:rPr>
          <w:t>associated activities</w:t>
        </w:r>
      </w:hyperlink>
      <w:r w:rsidRPr="002D0910">
        <w:t xml:space="preserve"> in </w:t>
      </w:r>
      <w:smartTag w:uri="urn:schemas-microsoft-com:office:smarttags" w:element="City">
        <w:smartTag w:uri="urn:schemas-microsoft-com:office:smarttags" w:element="place">
          <w:r w:rsidRPr="002D0910">
            <w:t>Geneva</w:t>
          </w:r>
        </w:smartTag>
      </w:smartTag>
      <w:r w:rsidRPr="002D0910">
        <w:t xml:space="preserve"> December 2003. </w:t>
      </w:r>
    </w:p>
    <w:p w:rsidR="009E1B3C" w:rsidRPr="002D0910" w:rsidRDefault="009E1B3C" w:rsidP="009E1B3C">
      <w:pPr>
        <w:spacing w:after="120"/>
        <w:jc w:val="both"/>
      </w:pPr>
      <w:r w:rsidRPr="002D0910">
        <w:t xml:space="preserve">The increases in 2004 were due to adding new sites especially in Africa, S. America, </w:t>
      </w:r>
      <w:smartTag w:uri="urn:schemas-microsoft-com:office:smarttags" w:element="country-region">
        <w:smartTag w:uri="urn:schemas-microsoft-com:office:smarttags" w:element="place">
          <w:r w:rsidRPr="002D0910">
            <w:t>Russia</w:t>
          </w:r>
        </w:smartTag>
      </w:smartTag>
      <w:r w:rsidRPr="002D0910">
        <w:t xml:space="preserve"> and several outlying islands. </w:t>
      </w:r>
    </w:p>
    <w:p w:rsidR="009E1B3C" w:rsidRPr="002D0910" w:rsidRDefault="009E1B3C" w:rsidP="009E1B3C">
      <w:pPr>
        <w:spacing w:after="120"/>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w:t>
      </w:r>
      <w:smartTag w:uri="urn:schemas-microsoft-com:office:smarttags" w:element="place">
        <w:r w:rsidRPr="002D0910">
          <w:t>Africa</w:t>
        </w:r>
      </w:smartTag>
      <w:r w:rsidRPr="002D0910">
        <w:t xml:space="preserve">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w:t>
      </w:r>
      <w:smartTag w:uri="urn:schemas-microsoft-com:office:smarttags" w:element="country-region">
        <w:smartTag w:uri="urn:schemas-microsoft-com:office:smarttags" w:element="place">
          <w:r w:rsidRPr="002D0910">
            <w:t>Angola</w:t>
          </w:r>
        </w:smartTag>
      </w:smartTag>
      <w:r w:rsidRPr="002D0910">
        <w:t xml:space="preserve">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42" w:history="1">
        <w:r w:rsidRPr="002D0910">
          <w:rPr>
            <w:rStyle w:val="Hyperlink"/>
          </w:rPr>
          <w:t>http://www.tenet.ac.za</w:t>
        </w:r>
      </w:hyperlink>
      <w:r w:rsidRPr="002D0910">
        <w:t xml:space="preserve">), we successfully set up a monitoring node in </w:t>
      </w:r>
      <w:smartTag w:uri="urn:schemas-microsoft-com:office:smarttags" w:element="country-region">
        <w:smartTag w:uri="urn:schemas-microsoft-com:office:smarttags" w:element="place">
          <w:r w:rsidRPr="002D0910">
            <w:t>South Africa</w:t>
          </w:r>
        </w:smartTag>
      </w:smartTag>
      <w:r w:rsidRPr="002D0910">
        <w:t>, which became a great help in viewing the Digital Divide from within the Divide. With the help of SEECS, NUST (</w:t>
      </w:r>
      <w:hyperlink r:id="rId43" w:history="1">
        <w:r w:rsidRPr="002D0910">
          <w:rPr>
            <w:rStyle w:val="Hyperlink"/>
          </w:rPr>
          <w:t>www.niit.edu.pk</w:t>
        </w:r>
      </w:hyperlink>
      <w:r w:rsidRPr="002D0910">
        <w:t xml:space="preserve">), a monitoring node was set up at NUST and in Nov. 2005, another node was added at NTC (National Telecommunication Corporation </w:t>
      </w:r>
      <w:hyperlink r:id="rId44" w:history="1">
        <w:r w:rsidRPr="002D0910">
          <w:rPr>
            <w:rStyle w:val="Hyperlink"/>
          </w:rPr>
          <w:t>www.ntc.net.pk</w:t>
        </w:r>
      </w:hyperlink>
      <w:r w:rsidRPr="002D0910">
        <w:t xml:space="preserve">), which is the service provider for the PERN (Pakistan Educational and Research Network </w:t>
      </w:r>
      <w:hyperlink r:id="rId45" w:history="1">
        <w:r w:rsidRPr="002D0910">
          <w:rPr>
            <w:rStyle w:val="Hyperlink"/>
          </w:rPr>
          <w:t>www.pern.edu.pk</w:t>
        </w:r>
      </w:hyperlink>
      <w:r w:rsidRPr="002D0910">
        <w:t xml:space="preserve">). </w:t>
      </w:r>
    </w:p>
    <w:p w:rsidR="009E1B3C" w:rsidRPr="002D0910" w:rsidRDefault="009E1B3C" w:rsidP="009E1B3C">
      <w:pPr>
        <w:spacing w:after="120"/>
        <w:jc w:val="both"/>
      </w:pPr>
      <w:r w:rsidRPr="002D0910">
        <w:t xml:space="preserve">Again in 2006 in preparation for a conference on </w:t>
      </w:r>
      <w:hyperlink r:id="rId46" w:tooltip="Visit page outside Confluence" w:history="1">
        <w:r w:rsidRPr="002D0910">
          <w:rPr>
            <w:rStyle w:val="Hyperlink"/>
          </w:rPr>
          <w:t xml:space="preserve">Sharing Knowledge </w:t>
        </w:r>
        <w:r w:rsidR="003D5773" w:rsidRPr="002D0910">
          <w:rPr>
            <w:rStyle w:val="Hyperlink"/>
          </w:rPr>
          <w:t>across</w:t>
        </w:r>
        <w:r w:rsidRPr="002D0910">
          <w:rPr>
            <w:rStyle w:val="Hyperlink"/>
          </w:rPr>
          <w:t xml:space="preserve"> the Mediterranean</w:t>
        </w:r>
      </w:hyperlink>
      <w:r w:rsidRPr="002D0910">
        <w:rPr>
          <w:rStyle w:val="nobr"/>
        </w:rPr>
        <w:t xml:space="preserve"> </w:t>
      </w:r>
      <w:r w:rsidRPr="002D0910">
        <w:t xml:space="preserve">at ICTP Trieste Nov 6-8, 2006, we added many new sites especially in </w:t>
      </w:r>
      <w:smartTag w:uri="urn:schemas-microsoft-com:office:smarttags" w:element="place">
        <w:r w:rsidRPr="002D0910">
          <w:t>Africa</w:t>
        </w:r>
      </w:smartTag>
      <w:r w:rsidRPr="002D0910">
        <w:t xml:space="preserve">. Additionally, new monitoring nodes were setup in </w:t>
      </w:r>
      <w:smartTag w:uri="urn:schemas-microsoft-com:office:smarttags" w:element="country-region">
        <w:r w:rsidRPr="002D0910">
          <w:t>Pakistan</w:t>
        </w:r>
      </w:smartTag>
      <w:r w:rsidRPr="002D0910">
        <w:t xml:space="preserve"> (</w:t>
      </w:r>
      <w:smartTag w:uri="urn:schemas-microsoft-com:office:smarttags" w:element="PlaceName">
        <w:r w:rsidRPr="002D0910">
          <w:t>National</w:t>
        </w:r>
      </w:smartTag>
      <w:r w:rsidRPr="002D0910">
        <w:t xml:space="preserve"> </w:t>
      </w:r>
      <w:smartTag w:uri="urn:schemas-microsoft-com:office:smarttags" w:element="PlaceType">
        <w:r w:rsidRPr="002D0910">
          <w:t>Center</w:t>
        </w:r>
      </w:smartTag>
      <w:r w:rsidRPr="002D0910">
        <w:t xml:space="preserve"> for Physics (NCP)), </w:t>
      </w:r>
      <w:smartTag w:uri="urn:schemas-microsoft-com:office:smarttags" w:element="country-region">
        <w:r w:rsidRPr="002D0910">
          <w:t>Australia</w:t>
        </w:r>
      </w:smartTag>
      <w:r w:rsidRPr="002D0910">
        <w:t xml:space="preserve"> (</w:t>
      </w:r>
      <w:smartTag w:uri="urn:schemas-microsoft-com:office:smarttags" w:element="PlaceType">
        <w:r w:rsidRPr="002D0910">
          <w:t>University</w:t>
        </w:r>
      </w:smartTag>
      <w:r w:rsidRPr="002D0910">
        <w:t xml:space="preserve"> of </w:t>
      </w:r>
      <w:smartTag w:uri="urn:schemas-microsoft-com:office:smarttags" w:element="PlaceName">
        <w:r w:rsidRPr="002D0910">
          <w:t>New South Wales</w:t>
        </w:r>
      </w:smartTag>
      <w:r w:rsidRPr="002D0910">
        <w:t xml:space="preserve">) and </w:t>
      </w:r>
      <w:smartTag w:uri="urn:schemas-microsoft-com:office:smarttags" w:element="country-region">
        <w:r w:rsidRPr="002D0910">
          <w:t>South Korea</w:t>
        </w:r>
      </w:smartTag>
      <w:r w:rsidRPr="002D0910">
        <w:t xml:space="preserve"> (</w:t>
      </w:r>
      <w:smartTag w:uri="urn:schemas-microsoft-com:office:smarttags" w:element="place">
        <w:smartTag w:uri="urn:schemas-microsoft-com:office:smarttags" w:element="PlaceName">
          <w:r w:rsidRPr="002D0910">
            <w:t>Kyung</w:t>
          </w:r>
        </w:smartTag>
        <w:r w:rsidRPr="002D0910">
          <w:t xml:space="preserve"> </w:t>
        </w:r>
        <w:proofErr w:type="spellStart"/>
        <w:smartTag w:uri="urn:schemas-microsoft-com:office:smarttags" w:element="PlaceName">
          <w:r w:rsidRPr="002D0910">
            <w:t>Hee</w:t>
          </w:r>
        </w:smartTag>
        <w:proofErr w:type="spellEnd"/>
        <w:r w:rsidRPr="002D0910">
          <w:t xml:space="preserve"> </w:t>
        </w:r>
        <w:smartTag w:uri="urn:schemas-microsoft-com:office:smarttags" w:element="PlaceType">
          <w:r w:rsidRPr="002D0910">
            <w:t>University</w:t>
          </w:r>
        </w:smartTag>
      </w:smartTag>
      <w:r w:rsidRPr="002D0910">
        <w:t>).</w:t>
      </w:r>
    </w:p>
    <w:p w:rsidR="009E1B3C" w:rsidRPr="002D0910" w:rsidRDefault="009E1B3C" w:rsidP="009E1B3C">
      <w:pPr>
        <w:spacing w:after="120"/>
        <w:jc w:val="both"/>
      </w:pPr>
      <w:r w:rsidRPr="002D0910">
        <w:t>In 2007, an effort was made to find new monitored nodes in countries not previously being observed. This was:</w:t>
      </w:r>
    </w:p>
    <w:p w:rsidR="009E1B3C" w:rsidRPr="002D0910" w:rsidRDefault="009E1B3C" w:rsidP="009E1B3C">
      <w:pPr>
        <w:numPr>
          <w:ilvl w:val="0"/>
          <w:numId w:val="13"/>
        </w:numPr>
        <w:spacing w:after="120"/>
        <w:jc w:val="both"/>
      </w:pPr>
      <w:r w:rsidRPr="002D0910">
        <w:t>To improve comparisons with human and economic development indices from the ITU, the UNDP, the World Bank, the CIA and also measures of International bandwidth capacity/country.</w:t>
      </w:r>
    </w:p>
    <w:p w:rsidR="009E1B3C" w:rsidRPr="002D0910" w:rsidRDefault="009E1B3C" w:rsidP="009E1B3C">
      <w:pPr>
        <w:numPr>
          <w:ilvl w:val="0"/>
          <w:numId w:val="13"/>
        </w:numPr>
        <w:spacing w:after="120"/>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47" w:history="1">
        <w:proofErr w:type="spellStart"/>
        <w:r w:rsidRPr="002D0910">
          <w:rPr>
            <w:rStyle w:val="Hyperlink"/>
          </w:rPr>
          <w:t>Ookla</w:t>
        </w:r>
        <w:proofErr w:type="spellEnd"/>
      </w:hyperlink>
      <w:r w:rsidRPr="002D0910">
        <w:t xml:space="preserve"> Speedtest.net and </w:t>
      </w:r>
      <w:hyperlink r:id="rId48"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9E1B3C" w:rsidRPr="002D0910" w:rsidRDefault="009E1B3C" w:rsidP="009E1B3C">
      <w:pPr>
        <w:numPr>
          <w:ilvl w:val="0"/>
          <w:numId w:val="13"/>
        </w:numPr>
        <w:spacing w:after="120"/>
        <w:jc w:val="both"/>
      </w:pPr>
      <w:r w:rsidRPr="002D0910">
        <w:t>To prepare for case studies on South Asia</w:t>
      </w:r>
      <w:r w:rsidR="0070369A">
        <w:rPr>
          <w:rStyle w:val="FootnoteReference"/>
        </w:rPr>
        <w:footnoteReference w:id="33"/>
      </w:r>
      <w:r w:rsidRPr="002D0910">
        <w:t xml:space="preserve"> and Sub-Saharan Africa</w:t>
      </w:r>
      <w:r w:rsidR="0070369A">
        <w:rPr>
          <w:rStyle w:val="FootnoteReference"/>
        </w:rPr>
        <w:footnoteReference w:id="34"/>
      </w:r>
      <w:r w:rsidRPr="002D0910">
        <w:t>.</w:t>
      </w:r>
    </w:p>
    <w:p w:rsidR="009E1B3C" w:rsidRPr="002D0910" w:rsidRDefault="009E1B3C" w:rsidP="009E1B3C">
      <w:pPr>
        <w:numPr>
          <w:ilvl w:val="0"/>
          <w:numId w:val="13"/>
        </w:numPr>
        <w:spacing w:after="120"/>
        <w:jc w:val="both"/>
      </w:pPr>
      <w:r w:rsidRPr="002D0910">
        <w:t>To prepare for invited talks given at the American Physical Society (APS) meeting in Jacksonville Florida</w:t>
      </w:r>
      <w:r w:rsidR="00F257F9">
        <w:rPr>
          <w:rStyle w:val="FootnoteReference"/>
        </w:rPr>
        <w:footnoteReference w:id="35"/>
      </w:r>
      <w:r w:rsidRPr="002D0910">
        <w:t>, the IHY in Addis Ababa, Ethiopia</w:t>
      </w:r>
      <w:r w:rsidR="00F257F9">
        <w:rPr>
          <w:rStyle w:val="FootnoteReference"/>
        </w:rPr>
        <w:footnoteReference w:id="36"/>
      </w:r>
      <w:r w:rsidRPr="002D0910">
        <w:t xml:space="preserve">, and the Sharing Knowledge </w:t>
      </w:r>
      <w:r w:rsidRPr="002D0910">
        <w:lastRenderedPageBreak/>
        <w:t>Foundation in Montpellier, France</w:t>
      </w:r>
      <w:r w:rsidR="00B04B74">
        <w:rPr>
          <w:rStyle w:val="FootnoteReference"/>
        </w:rPr>
        <w:footnoteReference w:id="37"/>
      </w:r>
      <w:r w:rsidRPr="002D0910">
        <w:t>. In addition a talk was given at the Internet2 Spring Members meeting.</w:t>
      </w:r>
    </w:p>
    <w:p w:rsidR="009E1B3C" w:rsidRPr="002D0910" w:rsidRDefault="009E1B3C" w:rsidP="009E1B3C">
      <w:pPr>
        <w:numPr>
          <w:ilvl w:val="0"/>
          <w:numId w:val="13"/>
        </w:numPr>
        <w:spacing w:after="120"/>
        <w:jc w:val="both"/>
      </w:pPr>
      <w:r w:rsidRPr="002D0910">
        <w:t xml:space="preserve">To prepare for a visit to NUST in </w:t>
      </w:r>
      <w:smartTag w:uri="urn:schemas-microsoft-com:office:smarttags" w:element="country-region">
        <w:smartTag w:uri="urn:schemas-microsoft-com:office:smarttags" w:element="place">
          <w:r w:rsidRPr="002D0910">
            <w:t>Pakistan</w:t>
          </w:r>
        </w:smartTag>
      </w:smartTag>
      <w:r w:rsidRPr="002D0910">
        <w:t xml:space="preserve"> and talks to be given there.</w:t>
      </w:r>
    </w:p>
    <w:p w:rsidR="009E1B3C" w:rsidRPr="002D0910" w:rsidRDefault="009E1B3C" w:rsidP="009E1B3C">
      <w:pPr>
        <w:numPr>
          <w:ilvl w:val="0"/>
          <w:numId w:val="13"/>
        </w:numPr>
        <w:spacing w:after="120"/>
        <w:jc w:val="both"/>
      </w:pPr>
      <w:r w:rsidRPr="002D0910">
        <w:t xml:space="preserve">As a result of the collaboration with James Whitlock of the </w:t>
      </w:r>
      <w:hyperlink r:id="rId49" w:history="1">
        <w:r w:rsidRPr="002D0910">
          <w:rPr>
            <w:rStyle w:val="Hyperlink"/>
          </w:rPr>
          <w:t>Bethlehem Alliance</w:t>
        </w:r>
      </w:hyperlink>
      <w:r w:rsidRPr="002D0910">
        <w:t xml:space="preserve"> resulting in two monitoring hosts in </w:t>
      </w:r>
      <w:smartTag w:uri="urn:schemas-microsoft-com:office:smarttags" w:element="City">
        <w:r w:rsidRPr="002D0910">
          <w:t>Palestine</w:t>
        </w:r>
      </w:smartTag>
      <w:r w:rsidRPr="002D0910">
        <w:t xml:space="preserve"> (</w:t>
      </w:r>
      <w:smartTag w:uri="urn:schemas-microsoft-com:office:smarttags" w:element="City">
        <w:smartTag w:uri="urn:schemas-microsoft-com:office:smarttags" w:element="place">
          <w:r w:rsidRPr="002D0910">
            <w:t>Jerusalem</w:t>
          </w:r>
        </w:smartTag>
      </w:smartTag>
      <w:r w:rsidRPr="002D0910">
        <w:t xml:space="preserve"> and the Gaza Strip).</w:t>
      </w:r>
    </w:p>
    <w:p w:rsidR="00DE74AF" w:rsidRPr="002D0910" w:rsidRDefault="009E1B3C" w:rsidP="009E1B3C">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w:t>
      </w:r>
      <w:smartTag w:uri="urn:schemas-microsoft-com:office:smarttags" w:element="place">
        <w:r w:rsidRPr="002D0910">
          <w:t>South East Asia</w:t>
        </w:r>
      </w:smartTag>
      <w:r w:rsidRPr="002D0910">
        <w:t xml:space="preserve"> from 12 to 22 hosts. We</w:t>
      </w:r>
      <w:r w:rsidR="002817C4" w:rsidRPr="002D0910">
        <w:t xml:space="preserve"> added over a hundred </w:t>
      </w:r>
      <w:r w:rsidRPr="002D0910">
        <w:t xml:space="preserve">new hosts from </w:t>
      </w:r>
      <w:hyperlink r:id="rId50" w:history="1">
        <w:proofErr w:type="spellStart"/>
        <w:r w:rsidRPr="002D0910">
          <w:t>Ookla</w:t>
        </w:r>
        <w:proofErr w:type="spellEnd"/>
        <w:r w:rsidRPr="002D0910">
          <w:t xml:space="preserve"> servers</w:t>
        </w:r>
      </w:hyperlink>
      <w:r w:rsidRPr="002D0910">
        <w:t xml:space="preserve"> which cover </w:t>
      </w:r>
      <w:r w:rsidR="002817C4" w:rsidRPr="002D0910">
        <w:t>over 50</w:t>
      </w:r>
      <w:r w:rsidRPr="002D0910">
        <w:t xml:space="preserve"> countries.</w:t>
      </w:r>
    </w:p>
    <w:p w:rsidR="00DE74AF" w:rsidRPr="002D0910" w:rsidRDefault="00DE74AF" w:rsidP="009E1B3C">
      <w:pPr>
        <w:jc w:val="both"/>
      </w:pPr>
    </w:p>
    <w:p w:rsidR="009E1B3C" w:rsidRPr="002D0910" w:rsidRDefault="00DE74AF" w:rsidP="009E1B3C">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w:t>
      </w:r>
      <w:r w:rsidR="00633F20" w:rsidRPr="002D0910">
        <w:t xml:space="preserve">is </w:t>
      </w:r>
      <w:r w:rsidRPr="002D0910">
        <w:t xml:space="preserve">discussed in the section “Outlook: cloudy” in </w:t>
      </w:r>
      <w:hyperlink r:id="rId51" w:history="1">
        <w:r w:rsidR="00633F20" w:rsidRPr="002D0910">
          <w:rPr>
            <w:rStyle w:val="Hyperlink"/>
          </w:rPr>
          <w:t>http://www.symmetrymagazine.org/cms/?pid=1000639</w:t>
        </w:r>
      </w:hyperlink>
      <w:r w:rsidR="00633F20" w:rsidRPr="002D0910">
        <w:t>. Despite this, with some remaining funding from past</w:t>
      </w:r>
      <w:r w:rsidR="00A0195A">
        <w:t xml:space="preserve"> projects</w:t>
      </w:r>
      <w:r w:rsidR="00633F20" w:rsidRPr="002D0910">
        <w:t>, three graduate students from SEEC Pakistan and donated time it has successfully continued running.</w:t>
      </w:r>
    </w:p>
    <w:p w:rsidR="001501EA" w:rsidRPr="002D0910" w:rsidRDefault="001501EA" w:rsidP="009E1B3C">
      <w:pPr>
        <w:jc w:val="both"/>
      </w:pPr>
    </w:p>
    <w:p w:rsidR="001501EA" w:rsidRPr="002D0910" w:rsidRDefault="001501EA" w:rsidP="009E1B3C">
      <w:pPr>
        <w:jc w:val="both"/>
      </w:pPr>
      <w:r w:rsidRPr="002D0910">
        <w:t xml:space="preserve">In 2009 </w:t>
      </w:r>
      <w:r w:rsidR="008C435E" w:rsidRPr="002D0910">
        <w:t xml:space="preserve">the </w:t>
      </w:r>
      <w:r w:rsidRPr="002D0910">
        <w:t xml:space="preserve">support for </w:t>
      </w:r>
      <w:proofErr w:type="spellStart"/>
      <w:r w:rsidRPr="002D0910">
        <w:t>PingER</w:t>
      </w:r>
      <w:proofErr w:type="spellEnd"/>
      <w:r w:rsidRPr="002D0910">
        <w:t xml:space="preserve"> continued at a s</w:t>
      </w:r>
      <w:r w:rsidR="00480125" w:rsidRPr="002D0910">
        <w:t>imilar level to that in 2008. We</w:t>
      </w:r>
      <w:r w:rsidRPr="002D0910">
        <w:t xml:space="preserve"> were fortunate to have continued support from </w:t>
      </w:r>
      <w:smartTag w:uri="urn:schemas-microsoft-com:office:smarttags" w:element="country-region">
        <w:smartTag w:uri="urn:schemas-microsoft-com:office:smarttags" w:element="place">
          <w:r w:rsidRPr="002D0910">
            <w:t>Pakistan</w:t>
          </w:r>
        </w:smartTag>
      </w:smartTag>
      <w:r w:rsidR="00E721D2" w:rsidRPr="002D0910">
        <w:t>,</w:t>
      </w:r>
      <w:r w:rsidRPr="002D0910">
        <w:t xml:space="preserve"> including 2-3 graduate students and </w:t>
      </w:r>
      <w:r w:rsidR="00480125" w:rsidRPr="002D0910">
        <w:t>a lecturer</w:t>
      </w:r>
      <w:r w:rsidR="00E721D2" w:rsidRPr="002D0910">
        <w:t>,</w:t>
      </w:r>
      <w:r w:rsidR="00480125" w:rsidRPr="002D0910">
        <w:t xml:space="preserve"> at SLAC for a year. The increase in number of hosts in</w:t>
      </w:r>
      <w:r w:rsidR="008C435E" w:rsidRPr="002D0910">
        <w:t xml:space="preserve"> Africa was enabled by invited talks in </w:t>
      </w:r>
      <w:smartTag w:uri="urn:schemas-microsoft-com:office:smarttags" w:element="country-region">
        <w:r w:rsidR="008C435E" w:rsidRPr="002D0910">
          <w:t>Ethiopia</w:t>
        </w:r>
      </w:smartTag>
      <w:r w:rsidR="008C435E" w:rsidRPr="002D0910">
        <w:t xml:space="preserve"> and </w:t>
      </w:r>
      <w:smartTag w:uri="urn:schemas-microsoft-com:office:smarttags" w:element="country-region">
        <w:r w:rsidR="008C435E" w:rsidRPr="002D0910">
          <w:t>Zambia</w:t>
        </w:r>
      </w:smartTag>
      <w:r w:rsidR="008C435E" w:rsidRPr="002D0910">
        <w:t xml:space="preserve">, a paper at a conference in </w:t>
      </w:r>
      <w:smartTag w:uri="urn:schemas-microsoft-com:office:smarttags" w:element="country-region">
        <w:r w:rsidR="008C435E" w:rsidRPr="002D0910">
          <w:t>Namibia</w:t>
        </w:r>
      </w:smartTag>
      <w:r w:rsidR="008C435E" w:rsidRPr="002D0910">
        <w:t xml:space="preserve">, a series of four lectures to African computing and networking people at a meeting at the ICTP in </w:t>
      </w:r>
      <w:smartTag w:uri="urn:schemas-microsoft-com:office:smarttags" w:element="City">
        <w:r w:rsidR="008C435E" w:rsidRPr="002D0910">
          <w:t>Trieste</w:t>
        </w:r>
      </w:smartTag>
      <w:r w:rsidR="008C435E" w:rsidRPr="002D0910">
        <w:t xml:space="preserve">, and a talk on African Internet performance at the European Geophysical Union in </w:t>
      </w:r>
      <w:smartTag w:uri="urn:schemas-microsoft-com:office:smarttags" w:element="City">
        <w:smartTag w:uri="urn:schemas-microsoft-com:office:smarttags" w:element="place">
          <w:r w:rsidR="008C435E" w:rsidRPr="002D0910">
            <w:t>Vienna</w:t>
          </w:r>
        </w:smartTag>
      </w:smartTag>
      <w:r w:rsidR="008C435E" w:rsidRPr="002D0910">
        <w:t>.</w:t>
      </w:r>
    </w:p>
    <w:p w:rsidR="00F97A12" w:rsidRPr="002D0910" w:rsidDel="000F57B8" w:rsidRDefault="00F97A12" w:rsidP="009E1B3C">
      <w:pPr>
        <w:jc w:val="both"/>
        <w:rPr>
          <w:del w:id="45" w:author="cottrell" w:date="2011-01-15T09:00:00Z"/>
        </w:rPr>
      </w:pPr>
    </w:p>
    <w:p w:rsidR="00DB51FA" w:rsidRPr="000F57B8" w:rsidRDefault="00F97A12" w:rsidP="00DB51FA">
      <w:pPr>
        <w:pStyle w:val="Heading3"/>
        <w:rPr>
          <w:b w:val="0"/>
          <w:sz w:val="24"/>
          <w:szCs w:val="24"/>
          <w:rPrChange w:id="46" w:author="cottrell" w:date="2011-01-15T09:01:00Z">
            <w:rPr/>
          </w:rPrChange>
        </w:rPr>
      </w:pPr>
      <w:r w:rsidRPr="000F57B8">
        <w:rPr>
          <w:b w:val="0"/>
          <w:sz w:val="24"/>
          <w:szCs w:val="24"/>
          <w:rPrChange w:id="47" w:author="cottrell" w:date="2011-01-15T09:01:00Z">
            <w:rPr/>
          </w:rPrChange>
        </w:rPr>
        <w:t xml:space="preserve">In 2010 support for </w:t>
      </w:r>
      <w:proofErr w:type="spellStart"/>
      <w:r w:rsidRPr="000F57B8">
        <w:rPr>
          <w:b w:val="0"/>
          <w:sz w:val="24"/>
          <w:szCs w:val="24"/>
          <w:rPrChange w:id="48" w:author="cottrell" w:date="2011-01-15T09:01:00Z">
            <w:rPr/>
          </w:rPrChange>
        </w:rPr>
        <w:t>PingER</w:t>
      </w:r>
      <w:proofErr w:type="spellEnd"/>
      <w:r w:rsidRPr="000F57B8">
        <w:rPr>
          <w:b w:val="0"/>
          <w:sz w:val="24"/>
          <w:szCs w:val="24"/>
          <w:rPrChange w:id="49" w:author="cottrell" w:date="2011-01-15T09:01:00Z">
            <w:rPr/>
          </w:rPrChange>
        </w:rPr>
        <w:t xml:space="preserve"> continued especi</w:t>
      </w:r>
      <w:r w:rsidR="00827471" w:rsidRPr="000F57B8">
        <w:rPr>
          <w:b w:val="0"/>
          <w:sz w:val="24"/>
          <w:szCs w:val="24"/>
          <w:rPrChange w:id="50" w:author="cottrell" w:date="2011-01-15T09:01:00Z">
            <w:rPr/>
          </w:rPrChange>
        </w:rPr>
        <w:t>ally in Pakistan, where about 17</w:t>
      </w:r>
      <w:r w:rsidRPr="000F57B8">
        <w:rPr>
          <w:b w:val="0"/>
          <w:sz w:val="24"/>
          <w:szCs w:val="24"/>
          <w:rPrChange w:id="51" w:author="cottrell" w:date="2011-01-15T09:01:00Z">
            <w:rPr/>
          </w:rPrChange>
        </w:rPr>
        <w:t xml:space="preserve"> new nodes were added. NUST SEECS also sent 2 students for one year each for work related to IEPM project. There was an increase in</w:t>
      </w:r>
      <w:r w:rsidR="00A0195A" w:rsidRPr="000F57B8">
        <w:rPr>
          <w:b w:val="0"/>
          <w:sz w:val="24"/>
          <w:szCs w:val="24"/>
          <w:rPrChange w:id="52" w:author="cottrell" w:date="2011-01-15T09:01:00Z">
            <w:rPr/>
          </w:rPrChange>
        </w:rPr>
        <w:t xml:space="preserve"> the</w:t>
      </w:r>
      <w:r w:rsidRPr="000F57B8">
        <w:rPr>
          <w:b w:val="0"/>
          <w:sz w:val="24"/>
          <w:szCs w:val="24"/>
          <w:rPrChange w:id="53" w:author="cottrell" w:date="2011-01-15T09:01:00Z">
            <w:rPr/>
          </w:rPrChange>
        </w:rPr>
        <w:t xml:space="preserve"> number of hosts in Africa, Latin America</w:t>
      </w:r>
      <w:r w:rsidR="00827471" w:rsidRPr="000F57B8">
        <w:rPr>
          <w:b w:val="0"/>
          <w:sz w:val="24"/>
          <w:szCs w:val="24"/>
          <w:rPrChange w:id="54" w:author="cottrell" w:date="2011-01-15T09:01:00Z">
            <w:rPr/>
          </w:rPrChange>
        </w:rPr>
        <w:t>, East Asia</w:t>
      </w:r>
      <w:r w:rsidRPr="000F57B8">
        <w:rPr>
          <w:b w:val="0"/>
          <w:sz w:val="24"/>
          <w:szCs w:val="24"/>
          <w:rPrChange w:id="55" w:author="cottrell" w:date="2011-01-15T09:01:00Z">
            <w:rPr/>
          </w:rPrChange>
        </w:rPr>
        <w:t xml:space="preserve"> and South East Asia as well. </w:t>
      </w:r>
      <w:bookmarkStart w:id="56" w:name="_Toc281865797"/>
      <w:r w:rsidR="00DB51FA" w:rsidRPr="000F57B8">
        <w:rPr>
          <w:b w:val="0"/>
          <w:sz w:val="24"/>
          <w:szCs w:val="24"/>
          <w:rPrChange w:id="57" w:author="cottrell" w:date="2011-01-15T09:01:00Z">
            <w:rPr/>
          </w:rPrChange>
        </w:rPr>
        <w:t>Yearly loss trends</w:t>
      </w:r>
      <w:bookmarkEnd w:id="56"/>
    </w:p>
    <w:p w:rsidR="00DB51FA" w:rsidRDefault="00DB51FA" w:rsidP="00DB51FA">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DB51FA" w:rsidRDefault="00DB51FA" w:rsidP="00DB51FA">
      <w:pPr>
        <w:pStyle w:val="Caption"/>
        <w:keepNext/>
        <w:jc w:val="center"/>
      </w:pPr>
      <w:r>
        <w:t xml:space="preserve">Table </w:t>
      </w:r>
      <w:fldSimple w:instr=" SEQ Table \* ARABIC ">
        <w:r w:rsidR="000E6178">
          <w:rPr>
            <w:noProof/>
          </w:rPr>
          <w:t>3</w:t>
        </w:r>
      </w:fldSimple>
      <w:r>
        <w:t xml:space="preserve">: </w:t>
      </w:r>
      <w:r w:rsidRPr="002D0910">
        <w:t>Quality ranges used for loss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DB51FA" w:rsidRPr="002D0910" w:rsidTr="000E6178">
        <w:tc>
          <w:tcPr>
            <w:tcW w:w="0" w:type="auto"/>
            <w:shd w:val="solid" w:color="000000" w:fill="FFFFFF"/>
          </w:tcPr>
          <w:p w:rsidR="00DB51FA" w:rsidRPr="002D0910" w:rsidRDefault="00DB51FA" w:rsidP="000E6178">
            <w:pPr>
              <w:rPr>
                <w:b/>
                <w:bCs/>
              </w:rPr>
            </w:pPr>
            <w:r w:rsidRPr="002D0910">
              <w:rPr>
                <w:b/>
                <w:bCs/>
              </w:rPr>
              <w:t> </w:t>
            </w:r>
          </w:p>
        </w:tc>
        <w:tc>
          <w:tcPr>
            <w:tcW w:w="0" w:type="auto"/>
            <w:shd w:val="solid" w:color="000000" w:fill="FFFFFF"/>
          </w:tcPr>
          <w:p w:rsidR="00DB51FA" w:rsidRPr="002D0910" w:rsidRDefault="00DB51FA" w:rsidP="000E6178">
            <w:pPr>
              <w:rPr>
                <w:b/>
                <w:bCs/>
              </w:rPr>
            </w:pPr>
            <w:r w:rsidRPr="002D0910">
              <w:rPr>
                <w:b/>
                <w:bCs/>
              </w:rPr>
              <w:t>Excellent</w:t>
            </w:r>
          </w:p>
        </w:tc>
        <w:tc>
          <w:tcPr>
            <w:tcW w:w="0" w:type="auto"/>
            <w:shd w:val="solid" w:color="000000" w:fill="FFFFFF"/>
          </w:tcPr>
          <w:p w:rsidR="00DB51FA" w:rsidRPr="002D0910" w:rsidRDefault="00DB51FA" w:rsidP="000E6178">
            <w:pPr>
              <w:rPr>
                <w:b/>
                <w:bCs/>
              </w:rPr>
            </w:pPr>
            <w:r w:rsidRPr="002D0910">
              <w:rPr>
                <w:b/>
                <w:bCs/>
              </w:rPr>
              <w:t>Good</w:t>
            </w:r>
          </w:p>
        </w:tc>
        <w:tc>
          <w:tcPr>
            <w:tcW w:w="0" w:type="auto"/>
            <w:shd w:val="solid" w:color="000000" w:fill="FFFFFF"/>
          </w:tcPr>
          <w:p w:rsidR="00DB51FA" w:rsidRPr="002D0910" w:rsidRDefault="00DB51FA" w:rsidP="000E6178">
            <w:pPr>
              <w:rPr>
                <w:b/>
                <w:bCs/>
              </w:rPr>
            </w:pPr>
            <w:r w:rsidRPr="002D0910">
              <w:rPr>
                <w:b/>
                <w:bCs/>
              </w:rPr>
              <w:t>Acceptable</w:t>
            </w:r>
          </w:p>
        </w:tc>
        <w:tc>
          <w:tcPr>
            <w:tcW w:w="0" w:type="auto"/>
            <w:shd w:val="solid" w:color="000000" w:fill="FFFFFF"/>
          </w:tcPr>
          <w:p w:rsidR="00DB51FA" w:rsidRPr="002D0910" w:rsidRDefault="00DB51FA" w:rsidP="000E6178">
            <w:pPr>
              <w:rPr>
                <w:b/>
                <w:bCs/>
              </w:rPr>
            </w:pPr>
            <w:r w:rsidRPr="002D0910">
              <w:rPr>
                <w:b/>
                <w:bCs/>
              </w:rPr>
              <w:t>Poor</w:t>
            </w:r>
          </w:p>
        </w:tc>
        <w:tc>
          <w:tcPr>
            <w:tcW w:w="0" w:type="auto"/>
            <w:shd w:val="solid" w:color="000000" w:fill="FFFFFF"/>
          </w:tcPr>
          <w:p w:rsidR="00DB51FA" w:rsidRPr="002D0910" w:rsidRDefault="00DB51FA" w:rsidP="000E6178">
            <w:pPr>
              <w:rPr>
                <w:b/>
                <w:bCs/>
              </w:rPr>
            </w:pPr>
            <w:r w:rsidRPr="002D0910">
              <w:rPr>
                <w:b/>
                <w:bCs/>
              </w:rPr>
              <w:t>Very Poor</w:t>
            </w:r>
          </w:p>
        </w:tc>
        <w:tc>
          <w:tcPr>
            <w:tcW w:w="0" w:type="auto"/>
            <w:shd w:val="solid" w:color="000000" w:fill="FFFFFF"/>
          </w:tcPr>
          <w:p w:rsidR="00DB51FA" w:rsidRPr="002D0910" w:rsidRDefault="00DB51FA" w:rsidP="000E6178">
            <w:pPr>
              <w:rPr>
                <w:b/>
                <w:bCs/>
              </w:rPr>
            </w:pPr>
            <w:r w:rsidRPr="002D0910">
              <w:rPr>
                <w:b/>
                <w:bCs/>
              </w:rPr>
              <w:t>Bad</w:t>
            </w:r>
          </w:p>
        </w:tc>
      </w:tr>
      <w:tr w:rsidR="00DB51FA" w:rsidRPr="002D0910" w:rsidTr="000E6178">
        <w:tc>
          <w:tcPr>
            <w:tcW w:w="0" w:type="auto"/>
            <w:shd w:val="clear" w:color="auto" w:fill="auto"/>
          </w:tcPr>
          <w:p w:rsidR="00DB51FA" w:rsidRPr="002D0910" w:rsidRDefault="00DB51FA" w:rsidP="000E6178">
            <w:r w:rsidRPr="002D0910">
              <w:t>Loss</w:t>
            </w:r>
          </w:p>
        </w:tc>
        <w:tc>
          <w:tcPr>
            <w:tcW w:w="0" w:type="auto"/>
            <w:shd w:val="clear" w:color="auto" w:fill="auto"/>
          </w:tcPr>
          <w:p w:rsidR="00DB51FA" w:rsidRPr="002D0910" w:rsidRDefault="00DB51FA" w:rsidP="000E6178">
            <w:r w:rsidRPr="002D0910">
              <w:t>&lt;0.1%</w:t>
            </w:r>
          </w:p>
        </w:tc>
        <w:tc>
          <w:tcPr>
            <w:tcW w:w="0" w:type="auto"/>
            <w:shd w:val="clear" w:color="auto" w:fill="auto"/>
          </w:tcPr>
          <w:p w:rsidR="00DB51FA" w:rsidRPr="002D0910" w:rsidRDefault="00DB51FA" w:rsidP="000E6178">
            <w:r w:rsidRPr="002D0910">
              <w:t xml:space="preserve">&gt;=0.1% &amp;  </w:t>
            </w:r>
            <w:r w:rsidRPr="002D0910">
              <w:br/>
              <w:t>&lt; 1%</w:t>
            </w:r>
          </w:p>
        </w:tc>
        <w:tc>
          <w:tcPr>
            <w:tcW w:w="0" w:type="auto"/>
            <w:shd w:val="clear" w:color="auto" w:fill="auto"/>
          </w:tcPr>
          <w:p w:rsidR="00DB51FA" w:rsidRPr="002D0910" w:rsidRDefault="00DB51FA" w:rsidP="000E6178">
            <w:r w:rsidRPr="002D0910">
              <w:t xml:space="preserve">&gt; =1% </w:t>
            </w:r>
            <w:r w:rsidRPr="002D0910">
              <w:br/>
              <w:t>&amp; &lt; 2.5%</w:t>
            </w:r>
          </w:p>
        </w:tc>
        <w:tc>
          <w:tcPr>
            <w:tcW w:w="0" w:type="auto"/>
            <w:shd w:val="clear" w:color="auto" w:fill="auto"/>
          </w:tcPr>
          <w:p w:rsidR="00DB51FA" w:rsidRPr="002D0910" w:rsidRDefault="00DB51FA" w:rsidP="000E6178">
            <w:r w:rsidRPr="002D0910">
              <w:t xml:space="preserve">&gt;= 2.5% </w:t>
            </w:r>
            <w:r w:rsidRPr="002D0910">
              <w:br/>
              <w:t>&amp; &lt; 5%</w:t>
            </w:r>
          </w:p>
        </w:tc>
        <w:tc>
          <w:tcPr>
            <w:tcW w:w="0" w:type="auto"/>
            <w:shd w:val="clear" w:color="auto" w:fill="auto"/>
          </w:tcPr>
          <w:p w:rsidR="00DB51FA" w:rsidRPr="002D0910" w:rsidRDefault="00DB51FA" w:rsidP="000E6178">
            <w:r w:rsidRPr="002D0910">
              <w:t xml:space="preserve">&gt;= 5% </w:t>
            </w:r>
            <w:r w:rsidRPr="002D0910">
              <w:br/>
              <w:t>&amp; &lt; 12%</w:t>
            </w:r>
          </w:p>
        </w:tc>
        <w:tc>
          <w:tcPr>
            <w:tcW w:w="0" w:type="auto"/>
            <w:shd w:val="clear" w:color="auto" w:fill="auto"/>
          </w:tcPr>
          <w:p w:rsidR="00DB51FA" w:rsidRPr="002D0910" w:rsidRDefault="00DB51FA" w:rsidP="000E6178">
            <w:r w:rsidRPr="002D0910">
              <w:t>&gt;= 12%</w:t>
            </w:r>
          </w:p>
        </w:tc>
      </w:tr>
    </w:tbl>
    <w:p w:rsidR="00DB51FA" w:rsidRDefault="00DB51FA" w:rsidP="00DB51FA"/>
    <w:p w:rsidR="009F59B3" w:rsidRPr="002D0910" w:rsidRDefault="00DB51FA" w:rsidP="009F59B3">
      <w:pPr>
        <w:spacing w:before="100" w:beforeAutospacing="1" w:after="100" w:afterAutospacing="1"/>
        <w:jc w:val="both"/>
      </w:pPr>
      <w:r w:rsidRPr="002D0910">
        <w:t xml:space="preserve">More on the effects of packet loss and RTT can be found in the </w:t>
      </w:r>
      <w:hyperlink r:id="rId52"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sidR="009D6984">
          <w:rPr>
            <w:rStyle w:val="FootnoteReference"/>
            <w:color w:val="0000FF"/>
            <w:u w:val="single"/>
          </w:rPr>
          <w:footnoteReference w:id="38"/>
        </w:r>
      </w:hyperlink>
      <w:r w:rsidR="009F59B3" w:rsidRPr="002D0910">
        <w:t>, briefly:</w:t>
      </w:r>
    </w:p>
    <w:p w:rsidR="009F59B3" w:rsidRPr="002D0910" w:rsidRDefault="009F59B3" w:rsidP="009F59B3">
      <w:pPr>
        <w:numPr>
          <w:ilvl w:val="0"/>
          <w:numId w:val="3"/>
        </w:numPr>
        <w:spacing w:before="100" w:beforeAutospacing="1" w:after="100" w:afterAutospacing="1"/>
        <w:jc w:val="both"/>
      </w:pPr>
      <w:r w:rsidRPr="002D0910">
        <w:lastRenderedPageBreak/>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xml:space="preserve">. A random loss of 2.5% will result in Voice </w:t>
      </w:r>
      <w:proofErr w:type="gramStart"/>
      <w:r w:rsidRPr="002D0910">
        <w:t>Over</w:t>
      </w:r>
      <w:proofErr w:type="gramEnd"/>
      <w:r w:rsidRPr="002D0910">
        <w:t xml:space="preserve"> Internet Protocols (VOIP) becoming slightly annoying every 30 seconds or so. A more realistic burst loss pattern will result in VOIP distortion going from not annoying to slightly annoying when the loss goes from 0 to 1%. Since TCP throughput for the standard (Reno based) TCP stack </w:t>
      </w:r>
      <w:r w:rsidR="0011524E">
        <w:t xml:space="preserve">according to Mathis </w:t>
      </w:r>
      <w:proofErr w:type="gramStart"/>
      <w:r w:rsidR="0011524E">
        <w:t>et</w:t>
      </w:r>
      <w:proofErr w:type="gramEnd"/>
      <w:r w:rsidR="0011524E">
        <w:t xml:space="preserve">. </w:t>
      </w:r>
      <w:proofErr w:type="gramStart"/>
      <w:r w:rsidR="0011524E">
        <w:t>al</w:t>
      </w:r>
      <w:proofErr w:type="gramEnd"/>
      <w:r w:rsidR="0011524E">
        <w:t xml:space="preserve">. </w:t>
      </w:r>
      <w:r w:rsidRPr="002D0910">
        <w:t>goes as</w:t>
      </w:r>
      <w:r w:rsidR="003E5F3A">
        <w:t xml:space="preserve"> </w:t>
      </w:r>
      <w:r w:rsidR="0015242B" w:rsidRPr="0015242B">
        <w:rPr>
          <w:i/>
        </w:rPr>
        <w:t>1460*8bits/1/(RTT*</w:t>
      </w:r>
      <w:proofErr w:type="spellStart"/>
      <w:r w:rsidR="0015242B" w:rsidRPr="0015242B">
        <w:rPr>
          <w:i/>
        </w:rPr>
        <w:t>sqrt</w:t>
      </w:r>
      <w:proofErr w:type="spellEnd"/>
      <w:r w:rsidR="0015242B" w:rsidRPr="0015242B">
        <w:rPr>
          <w:i/>
        </w:rPr>
        <w:t>(loss))</w:t>
      </w:r>
      <w:r w:rsidR="006931AC">
        <w:rPr>
          <w:rStyle w:val="FootnoteReference"/>
        </w:rPr>
        <w:footnoteReference w:id="39"/>
      </w:r>
      <w:r w:rsidR="0015242B" w:rsidRPr="0015242B">
        <w:t xml:space="preserve"> </w:t>
      </w:r>
      <w:r w:rsidRPr="002D0910">
        <w:t xml:space="preserve"> it is important to keep losses low for achieving high throughput. </w:t>
      </w:r>
    </w:p>
    <w:p w:rsidR="00AB18D6" w:rsidRDefault="009F59B3">
      <w:pPr>
        <w:numPr>
          <w:ilvl w:val="0"/>
          <w:numId w:val="3"/>
        </w:numPr>
        <w:spacing w:before="100" w:beforeAutospacing="1" w:after="100" w:afterAutospacing="1"/>
        <w:jc w:val="both"/>
      </w:pPr>
      <w:r w:rsidRPr="002D0910">
        <w:t xml:space="preserve">For RTTs, studies in the late 1970s and early 1980s showed that one needs &lt; 400ms for high productivity interactive use. VOIP requires a RTT of &lt; 250ms or it is hard for the listener to know when to speak. </w:t>
      </w:r>
    </w:p>
    <w:p w:rsidR="00DB51FA" w:rsidRPr="00257A8B" w:rsidRDefault="00BE265E" w:rsidP="00DB51FA">
      <w:pPr>
        <w:spacing w:before="100" w:beforeAutospacing="1" w:after="100" w:afterAutospacing="1"/>
        <w:jc w:val="both"/>
      </w:pPr>
      <w:r>
        <w:t>Figure 4</w:t>
      </w:r>
      <w:r w:rsidR="00DB51FA">
        <w:t xml:space="preserve"> shows the packet losses seen from SLAC to world regions for 1998 through 2010. Since losses are mainly dependent on the network edges, they tend to be independent of distance.</w:t>
      </w:r>
    </w:p>
    <w:p w:rsidR="00DB51FA" w:rsidRPr="002D0910" w:rsidRDefault="00DB51FA" w:rsidP="00DB51FA"/>
    <w:p w:rsidR="00BE265E" w:rsidRDefault="00DB51FA" w:rsidP="00BE265E">
      <w:pPr>
        <w:keepNext/>
        <w:jc w:val="center"/>
      </w:pPr>
      <w:r>
        <w:rPr>
          <w:noProof/>
          <w:lang w:eastAsia="en-US"/>
        </w:rPr>
        <w:drawing>
          <wp:inline distT="0" distB="0" distL="0" distR="0">
            <wp:extent cx="4789199" cy="35433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789199" cy="3543300"/>
                    </a:xfrm>
                    <a:prstGeom prst="rect">
                      <a:avLst/>
                    </a:prstGeom>
                    <a:noFill/>
                    <a:ln w="9525">
                      <a:noFill/>
                      <a:miter lim="800000"/>
                      <a:headEnd/>
                      <a:tailEnd/>
                    </a:ln>
                  </pic:spPr>
                </pic:pic>
              </a:graphicData>
            </a:graphic>
          </wp:inline>
        </w:drawing>
      </w:r>
    </w:p>
    <w:p w:rsidR="00DB51FA" w:rsidRPr="002D0910" w:rsidRDefault="00BE265E" w:rsidP="00BE265E">
      <w:pPr>
        <w:pStyle w:val="Caption"/>
        <w:jc w:val="center"/>
      </w:pPr>
      <w:r>
        <w:t xml:space="preserve">Figure </w:t>
      </w:r>
      <w:fldSimple w:instr=" SEQ Figure \* ARABIC ">
        <w:r w:rsidR="000536F0">
          <w:rPr>
            <w:noProof/>
          </w:rPr>
          <w:t>4</w:t>
        </w:r>
      </w:fldSimple>
      <w:r>
        <w:t xml:space="preserve">: </w:t>
      </w:r>
      <w:r w:rsidRPr="002D0910">
        <w:t xml:space="preserve">Packet Loss measured for various regions from SLAC in </w:t>
      </w:r>
      <w:r>
        <w:t>Nov</w:t>
      </w:r>
      <w:r w:rsidRPr="002D0910">
        <w:t xml:space="preserve"> 2010</w:t>
      </w:r>
    </w:p>
    <w:p w:rsidR="00DB51FA" w:rsidRDefault="00DB51FA" w:rsidP="00DB51FA"/>
    <w:p w:rsidR="00DB51FA" w:rsidRDefault="00DB51FA" w:rsidP="006971AF">
      <w:pPr>
        <w:jc w:val="both"/>
      </w:pPr>
      <w:r>
        <w:t xml:space="preserve">It is seen that losses are lowest (best) for North America, East Asia, Europe and Oceania.  They are highest (worst) for Central Asia and Africa. The improvement is </w:t>
      </w:r>
      <w:r w:rsidR="009F59B3">
        <w:t xml:space="preserve">roughly </w:t>
      </w:r>
      <w:r>
        <w:t>exponential</w:t>
      </w:r>
      <w:r w:rsidR="009F59B3">
        <w:t xml:space="preserve"> </w:t>
      </w:r>
      <w:r>
        <w:t>with a factor of ~ 100 improvements i</w:t>
      </w:r>
      <w:r w:rsidR="009F59B3">
        <w:t>n</w:t>
      </w:r>
      <w:r>
        <w:t xml:space="preserve"> 10 years</w:t>
      </w:r>
      <w:r w:rsidR="009F59B3">
        <w:t>.</w:t>
      </w:r>
      <w:r>
        <w:t xml:space="preserve"> </w:t>
      </w:r>
    </w:p>
    <w:p w:rsidR="00DB51FA" w:rsidRDefault="00DB51FA" w:rsidP="00DB51FA">
      <w:pPr>
        <w:pStyle w:val="Heading3"/>
      </w:pPr>
      <w:bookmarkStart w:id="58" w:name="_Toc281865798"/>
      <w:r>
        <w:t>Yearly minimum RTT</w:t>
      </w:r>
      <w:bookmarkEnd w:id="58"/>
    </w:p>
    <w:p w:rsidR="00DB51FA" w:rsidRDefault="00DB51FA" w:rsidP="006971AF">
      <w:pPr>
        <w:jc w:val="both"/>
      </w:pPr>
      <w:r>
        <w:t>In general for wide area paths the minimum RTT depends mainly on the length of the path between the two hosts. If the path uses a geostationary satellite (GEOS) then the round trip path for the radio signal is ~ 500ms</w:t>
      </w:r>
      <w:r>
        <w:rPr>
          <w:rStyle w:val="FootnoteReference"/>
        </w:rPr>
        <w:footnoteReference w:id="40"/>
      </w:r>
      <w:r>
        <w:t>. As can be seen for minimum RTT from SLAC to Africa in the figure below, there is a clear minimum RTTs threshold between 400 and 500ms between terrestrial paths and paths with GEOS links.</w:t>
      </w:r>
    </w:p>
    <w:p w:rsidR="00897E2D" w:rsidRDefault="00DB51FA" w:rsidP="00897E2D">
      <w:pPr>
        <w:pStyle w:val="Caption"/>
        <w:keepNext/>
        <w:jc w:val="center"/>
      </w:pPr>
      <w:r>
        <w:rPr>
          <w:noProof/>
          <w:lang w:eastAsia="en-US"/>
        </w:rPr>
        <w:drawing>
          <wp:inline distT="0" distB="0" distL="0" distR="0">
            <wp:extent cx="3838575" cy="2637432"/>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3841022" cy="2639114"/>
                    </a:xfrm>
                    <a:prstGeom prst="rect">
                      <a:avLst/>
                    </a:prstGeom>
                    <a:noFill/>
                    <a:ln w="9525">
                      <a:noFill/>
                      <a:miter lim="800000"/>
                      <a:headEnd/>
                      <a:tailEnd/>
                    </a:ln>
                  </pic:spPr>
                </pic:pic>
              </a:graphicData>
            </a:graphic>
          </wp:inline>
        </w:drawing>
      </w:r>
    </w:p>
    <w:p w:rsidR="00DB51FA" w:rsidRDefault="00897E2D" w:rsidP="00897E2D">
      <w:pPr>
        <w:pStyle w:val="Caption"/>
        <w:jc w:val="center"/>
      </w:pPr>
      <w:r>
        <w:t xml:space="preserve">Figure </w:t>
      </w:r>
      <w:fldSimple w:instr=" SEQ Figure \* ARABIC ">
        <w:r w:rsidR="000536F0">
          <w:rPr>
            <w:noProof/>
          </w:rPr>
          <w:t>5</w:t>
        </w:r>
      </w:fldSimple>
      <w:r>
        <w:t>: Minimum RTTs measured from SLAC to African countries, Sep 2010.</w:t>
      </w:r>
    </w:p>
    <w:p w:rsidR="00DB51FA" w:rsidRDefault="00DB51FA" w:rsidP="00DB51FA"/>
    <w:p w:rsidR="00DB51FA" w:rsidRDefault="00DB51FA" w:rsidP="00897E2D">
      <w:pPr>
        <w:jc w:val="both"/>
      </w:pPr>
      <w:r>
        <w:t>If one looks</w:t>
      </w:r>
      <w:r w:rsidR="003C2C5D">
        <w:t xml:space="preserve"> at the minimum RTTs from SLAC </w:t>
      </w:r>
      <w:r>
        <w:t xml:space="preserve">to the world in 2008 and 2010 in the figure below, one can see the countries </w:t>
      </w:r>
      <w:r w:rsidR="009F59B3">
        <w:t xml:space="preserve">that </w:t>
      </w:r>
      <w:r>
        <w:t xml:space="preserve">have moved away from using GEOS links. This is particularly apparent for East Africa where the installation of </w:t>
      </w:r>
      <w:proofErr w:type="spellStart"/>
      <w:r>
        <w:t>fibre</w:t>
      </w:r>
      <w:proofErr w:type="spellEnd"/>
      <w:r>
        <w:t xml:space="preserve"> cables from Europe and </w:t>
      </w:r>
      <w:r w:rsidR="009F59B3">
        <w:t xml:space="preserve">from </w:t>
      </w:r>
      <w:r>
        <w:t>the Middle East to East Afri</w:t>
      </w:r>
      <w:r w:rsidR="003C2C5D">
        <w:t>can countries driven by the 2010</w:t>
      </w:r>
      <w:r>
        <w:t xml:space="preserve"> soccer </w:t>
      </w:r>
      <w:r w:rsidR="003C2C5D">
        <w:t xml:space="preserve">world </w:t>
      </w:r>
      <w:r>
        <w:t>cup in South Africa dramatically reduced round trip delays.</w:t>
      </w:r>
    </w:p>
    <w:p w:rsidR="00DB51FA" w:rsidRDefault="00DB51FA" w:rsidP="00DB51FA"/>
    <w:p w:rsidR="00587DF9" w:rsidRDefault="00DB51FA" w:rsidP="00587DF9">
      <w:pPr>
        <w:keepNext/>
      </w:pPr>
      <w:r>
        <w:rPr>
          <w:noProof/>
          <w:lang w:eastAsia="en-US"/>
        </w:rPr>
        <w:drawing>
          <wp:inline distT="0" distB="0" distL="0" distR="0">
            <wp:extent cx="5943600" cy="1459972"/>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5943600" cy="1459972"/>
                    </a:xfrm>
                    <a:prstGeom prst="rect">
                      <a:avLst/>
                    </a:prstGeom>
                    <a:noFill/>
                    <a:ln w="9525">
                      <a:noFill/>
                      <a:miter lim="800000"/>
                      <a:headEnd/>
                      <a:tailEnd/>
                    </a:ln>
                  </pic:spPr>
                </pic:pic>
              </a:graphicData>
            </a:graphic>
          </wp:inline>
        </w:drawing>
      </w:r>
    </w:p>
    <w:p w:rsidR="00DB51FA" w:rsidRDefault="00587DF9" w:rsidP="00587DF9">
      <w:pPr>
        <w:pStyle w:val="Caption"/>
        <w:jc w:val="center"/>
      </w:pPr>
      <w:r>
        <w:t xml:space="preserve">Figure </w:t>
      </w:r>
      <w:fldSimple w:instr=" SEQ Figure \* ARABIC ">
        <w:r w:rsidR="000536F0">
          <w:rPr>
            <w:noProof/>
          </w:rPr>
          <w:t>6</w:t>
        </w:r>
      </w:fldSimple>
      <w:r>
        <w:t>: Minimum RTTs from SLAC to the world in 2008 and 2010.</w:t>
      </w:r>
    </w:p>
    <w:p w:rsidR="006351DC" w:rsidRPr="002D0910" w:rsidRDefault="006351DC" w:rsidP="006351DC">
      <w:pPr>
        <w:pStyle w:val="Heading3"/>
      </w:pPr>
      <w:bookmarkStart w:id="59" w:name="_Toc252631272"/>
      <w:bookmarkStart w:id="60" w:name="_Toc281865799"/>
      <w:r w:rsidRPr="002D0910">
        <w:lastRenderedPageBreak/>
        <w:t>Yearly Throughput Trends</w:t>
      </w:r>
      <w:bookmarkEnd w:id="59"/>
      <w:bookmarkEnd w:id="60"/>
    </w:p>
    <w:p w:rsidR="00283D25" w:rsidRPr="002D0910" w:rsidRDefault="00283D25" w:rsidP="00283D25">
      <w:pPr>
        <w:spacing w:before="100" w:beforeAutospacing="1" w:after="100" w:afterAutospacing="1"/>
        <w:jc w:val="both"/>
      </w:pPr>
      <w:r w:rsidRPr="002D0910">
        <w:rPr>
          <w:bCs/>
          <w:iCs/>
        </w:rPr>
        <w:t>To</w:t>
      </w:r>
      <w:r w:rsidR="006351DC" w:rsidRPr="002D0910">
        <w:rPr>
          <w:bCs/>
          <w:iCs/>
        </w:rPr>
        <w:t xml:space="preserve"> </w:t>
      </w:r>
      <w:r w:rsidR="006931AC">
        <w:rPr>
          <w:bCs/>
          <w:iCs/>
        </w:rPr>
        <w:t>combine the effects of loss and RTT we use the Mathis formula to calculate the TCP throughput</w:t>
      </w:r>
      <w:r w:rsidR="0011524E">
        <w:rPr>
          <w:bCs/>
          <w:iCs/>
        </w:rPr>
        <w:t>.</w:t>
      </w:r>
      <w:r w:rsidR="0011524E" w:rsidRPr="002D0910" w:rsidDel="0011524E">
        <w:rPr>
          <w:bCs/>
          <w:iCs/>
        </w:rPr>
        <w:t xml:space="preserve"> </w:t>
      </w:r>
      <w:r w:rsidRPr="002D0910">
        <w:t>We have also reduced the effect</w:t>
      </w:r>
      <w:r w:rsidRPr="002D0910">
        <w:rPr>
          <w:rStyle w:val="FootnoteReference"/>
        </w:rPr>
        <w:footnoteReference w:id="41"/>
      </w:r>
      <w:r w:rsidRPr="002D0910">
        <w:t xml:space="preserve"> of the </w:t>
      </w:r>
      <w:r w:rsidRPr="002D0910">
        <w:rPr>
          <w:i/>
          <w:iCs/>
        </w:rPr>
        <w:t xml:space="preserve">1/RTT </w:t>
      </w:r>
      <w:r w:rsidRPr="002D0910">
        <w:t>in the Mathis formula for derived throughput by normalizing</w:t>
      </w:r>
      <w:r w:rsidR="008300F7" w:rsidRPr="002D0910">
        <w:t xml:space="preserve"> the throughputs </w:t>
      </w:r>
      <w:r w:rsidRPr="002D0910">
        <w:t>using</w:t>
      </w:r>
      <w:r w:rsidR="008300F7" w:rsidRPr="002D0910">
        <w:t>:</w:t>
      </w:r>
      <w:r w:rsidRPr="002D0910">
        <w:t xml:space="preserve"> </w:t>
      </w:r>
    </w:p>
    <w:p w:rsidR="003E5F3A" w:rsidRDefault="00283D25" w:rsidP="00283D2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rsidR="003E5F3A">
        <w:t>,</w:t>
      </w:r>
    </w:p>
    <w:p w:rsidR="003E5F3A" w:rsidRDefault="003E5F3A" w:rsidP="00283D25">
      <w:pPr>
        <w:spacing w:before="100" w:beforeAutospacing="1" w:after="100" w:afterAutospacing="1"/>
        <w:jc w:val="both"/>
      </w:pPr>
      <w:proofErr w:type="gramStart"/>
      <w:r>
        <w:t>where</w:t>
      </w:r>
      <w:proofErr w:type="gramEnd"/>
      <w:r>
        <w:t>:</w:t>
      </w:r>
    </w:p>
    <w:p w:rsidR="00283D25" w:rsidRPr="003E5F3A" w:rsidRDefault="0015242B" w:rsidP="00283D25">
      <w:pPr>
        <w:spacing w:before="100" w:beforeAutospacing="1" w:after="100" w:afterAutospacing="1"/>
        <w:jc w:val="both"/>
        <w:rPr>
          <w:i/>
        </w:rPr>
      </w:pPr>
      <w:proofErr w:type="gramStart"/>
      <w:r w:rsidRPr="0015242B">
        <w:rPr>
          <w:i/>
        </w:rPr>
        <w:t>throughput</w:t>
      </w:r>
      <w:proofErr w:type="gramEnd"/>
      <w:r w:rsidRPr="0015242B">
        <w:rPr>
          <w:i/>
        </w:rPr>
        <w:t xml:space="preserve"> ~ 1460*8 bits/(RTT*</w:t>
      </w:r>
      <w:proofErr w:type="spellStart"/>
      <w:r w:rsidRPr="0015242B">
        <w:rPr>
          <w:i/>
        </w:rPr>
        <w:t>sqrt</w:t>
      </w:r>
      <w:proofErr w:type="spellEnd"/>
      <w:r w:rsidRPr="0015242B">
        <w:rPr>
          <w:i/>
        </w:rPr>
        <w:t>(loss))</w:t>
      </w:r>
    </w:p>
    <w:p w:rsidR="00283D25" w:rsidRPr="002D0910" w:rsidRDefault="0011524E" w:rsidP="00283D25">
      <w:pPr>
        <w:spacing w:before="100" w:beforeAutospacing="1" w:after="100" w:afterAutospacing="1"/>
        <w:jc w:val="both"/>
      </w:pPr>
      <w:r>
        <w:t xml:space="preserve">The results are shown in </w:t>
      </w:r>
      <w:r>
        <w:rPr>
          <w:bCs/>
          <w:iCs/>
        </w:rPr>
        <w:t>Figure 7</w:t>
      </w:r>
      <w:r w:rsidRPr="002D0910">
        <w:rPr>
          <w:bCs/>
          <w:iCs/>
        </w:rPr>
        <w:t xml:space="preserve"> showing data averaged into yearly intervals</w:t>
      </w:r>
      <w:r>
        <w:rPr>
          <w:bCs/>
          <w:iCs/>
        </w:rPr>
        <w:t>.</w:t>
      </w:r>
    </w:p>
    <w:p w:rsidR="00E5599B" w:rsidRDefault="00951306" w:rsidP="00E5599B">
      <w:pPr>
        <w:keepNext/>
        <w:spacing w:before="100" w:after="100"/>
        <w:jc w:val="both"/>
      </w:pPr>
      <w:r>
        <w:rPr>
          <w:noProof/>
          <w:lang w:eastAsia="en-US"/>
        </w:rPr>
        <w:drawing>
          <wp:inline distT="0" distB="0" distL="0" distR="0">
            <wp:extent cx="5934075" cy="2352675"/>
            <wp:effectExtent l="19050" t="0" r="9525" b="9525"/>
            <wp:docPr id="6" name="Picture 6" descr="Throughput from SLAC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oughput from SLAC to World copy"/>
                    <pic:cNvPicPr>
                      <a:picLocks noChangeAspect="1" noChangeArrowheads="1"/>
                    </pic:cNvPicPr>
                  </pic:nvPicPr>
                  <pic:blipFill>
                    <a:blip r:embed="rId56" cstate="print"/>
                    <a:srcRect/>
                    <a:stretch>
                      <a:fillRect/>
                    </a:stretch>
                  </pic:blipFill>
                  <pic:spPr bwMode="auto">
                    <a:xfrm>
                      <a:off x="0" y="0"/>
                      <a:ext cx="5934075" cy="2352675"/>
                    </a:xfrm>
                    <a:prstGeom prst="rect">
                      <a:avLst/>
                    </a:prstGeom>
                    <a:noFill/>
                    <a:ln w="9525">
                      <a:noFill/>
                      <a:miter lim="800000"/>
                      <a:headEnd/>
                      <a:tailEnd/>
                    </a:ln>
                  </pic:spPr>
                </pic:pic>
              </a:graphicData>
            </a:graphic>
          </wp:inline>
        </w:drawing>
      </w:r>
    </w:p>
    <w:p w:rsidR="006351DC" w:rsidRPr="002D0910" w:rsidRDefault="00E5599B" w:rsidP="00E5599B">
      <w:pPr>
        <w:pStyle w:val="Caption"/>
        <w:jc w:val="center"/>
      </w:pPr>
      <w:r>
        <w:t xml:space="preserve">Figure </w:t>
      </w:r>
      <w:fldSimple w:instr=" SEQ Figure \* ARABIC ">
        <w:r w:rsidR="000536F0">
          <w:rPr>
            <w:noProof/>
          </w:rPr>
          <w:t>7</w:t>
        </w:r>
      </w:fldSimple>
      <w:r>
        <w:t xml:space="preserve">: </w:t>
      </w:r>
      <w:r w:rsidRPr="002D0910">
        <w:t>Yearly averaged normalized derived TCP throughputs from the SLAC to various regions of the world.</w:t>
      </w:r>
    </w:p>
    <w:p w:rsidR="00A21F49" w:rsidRPr="002D0910" w:rsidRDefault="00A21F49" w:rsidP="00BC1880">
      <w:pPr>
        <w:spacing w:before="100" w:after="100"/>
        <w:jc w:val="both"/>
        <w:rPr>
          <w:bCs/>
          <w:iCs/>
        </w:rPr>
      </w:pPr>
      <w:r w:rsidRPr="002D0910">
        <w:rPr>
          <w:bCs/>
          <w:iCs/>
        </w:rPr>
        <w:t xml:space="preserve">In particular note the improved performance as parts of Latin America moved from satellite to </w:t>
      </w:r>
      <w:proofErr w:type="spellStart"/>
      <w:r w:rsidRPr="002D0910">
        <w:rPr>
          <w:bCs/>
          <w:iCs/>
        </w:rPr>
        <w:t>fibre</w:t>
      </w:r>
      <w:proofErr w:type="spellEnd"/>
      <w:r w:rsidRPr="002D0910">
        <w:rPr>
          <w:bCs/>
          <w:iCs/>
        </w:rPr>
        <w:t xml:space="preserve"> in 200</w:t>
      </w:r>
      <w:r w:rsidR="00E721D2" w:rsidRPr="002D0910">
        <w:rPr>
          <w:bCs/>
          <w:iCs/>
        </w:rPr>
        <w:t>0</w:t>
      </w:r>
      <w:r w:rsidRPr="002D0910">
        <w:rPr>
          <w:bCs/>
          <w:iCs/>
        </w:rPr>
        <w:t xml:space="preserve">, and the impact of moving the </w:t>
      </w:r>
      <w:proofErr w:type="spellStart"/>
      <w:r w:rsidRPr="002D0910">
        <w:rPr>
          <w:bCs/>
          <w:iCs/>
        </w:rPr>
        <w:t>ESnet</w:t>
      </w:r>
      <w:proofErr w:type="spellEnd"/>
      <w:r w:rsidRPr="002D0910">
        <w:rPr>
          <w:bCs/>
          <w:iCs/>
        </w:rPr>
        <w:t xml:space="preserve"> routing from E. Asia (in particular Japanese academic and research networks) to the </w:t>
      </w:r>
      <w:smartTag w:uri="urn:schemas-microsoft-com:office:smarttags" w:element="country-region">
        <w:r w:rsidRPr="002D0910">
          <w:rPr>
            <w:bCs/>
            <w:iCs/>
          </w:rPr>
          <w:t>US</w:t>
        </w:r>
      </w:smartTag>
      <w:r w:rsidRPr="002D0910">
        <w:rPr>
          <w:bCs/>
          <w:iCs/>
        </w:rPr>
        <w:t xml:space="preserve"> via </w:t>
      </w:r>
      <w:smartTag w:uri="urn:schemas-microsoft-com:office:smarttags" w:element="State">
        <w:r w:rsidRPr="002D0910">
          <w:rPr>
            <w:bCs/>
            <w:iCs/>
          </w:rPr>
          <w:t>New York</w:t>
        </w:r>
      </w:smartTag>
      <w:r w:rsidRPr="002D0910">
        <w:rPr>
          <w:bCs/>
          <w:iCs/>
        </w:rPr>
        <w:t xml:space="preserve"> in </w:t>
      </w:r>
      <w:r w:rsidR="00E721D2" w:rsidRPr="002D0910">
        <w:rPr>
          <w:bCs/>
          <w:iCs/>
        </w:rPr>
        <w:t>200</w:t>
      </w:r>
      <w:r w:rsidR="003645B8" w:rsidRPr="002D0910">
        <w:rPr>
          <w:bCs/>
          <w:iCs/>
        </w:rPr>
        <w:t>1</w:t>
      </w:r>
      <w:r w:rsidRPr="002D0910">
        <w:rPr>
          <w:bCs/>
          <w:iCs/>
        </w:rPr>
        <w:t xml:space="preserve"> to a more direct route via the West Coast of the </w:t>
      </w:r>
      <w:smartTag w:uri="urn:schemas-microsoft-com:office:smarttags" w:element="country-region">
        <w:smartTag w:uri="urn:schemas-microsoft-com:office:smarttags" w:element="place">
          <w:r w:rsidRPr="002D0910">
            <w:rPr>
              <w:bCs/>
              <w:iCs/>
            </w:rPr>
            <w:t>US</w:t>
          </w:r>
        </w:smartTag>
      </w:smartTag>
      <w:r w:rsidR="003645B8" w:rsidRPr="002D0910">
        <w:rPr>
          <w:bCs/>
          <w:iCs/>
        </w:rPr>
        <w:t>.</w:t>
      </w:r>
      <w:r w:rsidRPr="002D0910">
        <w:rPr>
          <w:bCs/>
          <w:iCs/>
        </w:rPr>
        <w:t xml:space="preserve"> </w:t>
      </w:r>
      <w:r w:rsidR="003645B8" w:rsidRPr="002D0910">
        <w:rPr>
          <w:bCs/>
          <w:iCs/>
        </w:rPr>
        <w:t>Also not</w:t>
      </w:r>
      <w:r w:rsidR="00F5766D" w:rsidRPr="002D0910">
        <w:rPr>
          <w:bCs/>
          <w:iCs/>
        </w:rPr>
        <w:t>e</w:t>
      </w:r>
      <w:r w:rsidR="003645B8" w:rsidRPr="002D0910">
        <w:rPr>
          <w:bCs/>
          <w:iCs/>
        </w:rPr>
        <w:t xml:space="preserve"> the factor of </w:t>
      </w:r>
      <w:r w:rsidR="00BC1880" w:rsidRPr="002D0910">
        <w:rPr>
          <w:bCs/>
          <w:iCs/>
        </w:rPr>
        <w:t>~ 10 differences</w:t>
      </w:r>
      <w:r w:rsidR="003645B8" w:rsidRPr="002D0910">
        <w:rPr>
          <w:bCs/>
          <w:iCs/>
        </w:rPr>
        <w:t xml:space="preserve"> in throughput between Africa and N. America, Europe and Oc</w:t>
      </w:r>
      <w:r w:rsidR="008B40CC" w:rsidRPr="002D0910">
        <w:rPr>
          <w:bCs/>
          <w:iCs/>
        </w:rPr>
        <w:t>e</w:t>
      </w:r>
      <w:r w:rsidR="003645B8" w:rsidRPr="002D0910">
        <w:rPr>
          <w:bCs/>
          <w:iCs/>
        </w:rPr>
        <w:t>ania. Finally note that Africa has been caught up and passed by S. Asia, Latin America,</w:t>
      </w:r>
      <w:r w:rsidR="008B40CC" w:rsidRPr="002D0910">
        <w:rPr>
          <w:bCs/>
          <w:iCs/>
        </w:rPr>
        <w:t xml:space="preserve"> </w:t>
      </w:r>
      <w:r w:rsidR="003645B8" w:rsidRPr="002D0910">
        <w:rPr>
          <w:bCs/>
          <w:iCs/>
        </w:rPr>
        <w:t>and Russia and is now the worst off region and has the slowest rate of improvement.</w:t>
      </w:r>
    </w:p>
    <w:p w:rsidR="006351DC" w:rsidRDefault="0000505C" w:rsidP="00BC1880">
      <w:pPr>
        <w:jc w:val="both"/>
      </w:pPr>
      <w:r w:rsidRPr="002D0910">
        <w:t xml:space="preserve">To make the overall changes stand out more clearly Figure </w:t>
      </w:r>
      <w:r w:rsidR="00BC1880">
        <w:t>8</w:t>
      </w:r>
      <w:r w:rsidRPr="002D0910">
        <w:t xml:space="preserve"> shows just</w:t>
      </w:r>
      <w:r w:rsidR="006351DC" w:rsidRPr="002D0910">
        <w:t xml:space="preserve"> exponential </w:t>
      </w:r>
      <w:proofErr w:type="spellStart"/>
      <w:r w:rsidR="006351DC" w:rsidRPr="002D0910">
        <w:t>trendline</w:t>
      </w:r>
      <w:proofErr w:type="spellEnd"/>
      <w:r w:rsidR="006351DC" w:rsidRPr="002D0910">
        <w:t xml:space="preserve"> fits to monthly averages</w:t>
      </w:r>
      <w:r w:rsidRPr="002D0910">
        <w:t xml:space="preserve"> </w:t>
      </w:r>
      <w:r w:rsidR="00283D25" w:rsidRPr="002D0910">
        <w:t xml:space="preserve">of the derived throughput </w:t>
      </w:r>
      <w:r w:rsidRPr="002D0910">
        <w:t>on a log-linear scale (exponentials show up as straight lines)</w:t>
      </w:r>
      <w:r w:rsidR="006351DC" w:rsidRPr="002D0910">
        <w:t xml:space="preserve">. These </w:t>
      </w:r>
      <w:proofErr w:type="spellStart"/>
      <w:r w:rsidR="006351DC" w:rsidRPr="002D0910">
        <w:t>trendlines</w:t>
      </w:r>
      <w:proofErr w:type="spellEnd"/>
      <w:r w:rsidR="006351DC" w:rsidRPr="002D0910">
        <w:t xml:space="preserve"> are useful to see in general how, a particular region is doing against others and over a period of time, against its past.</w:t>
      </w:r>
      <w:r w:rsidR="00F5766D" w:rsidRPr="002D0910">
        <w:t xml:space="preserve"> For guidance, the top </w:t>
      </w:r>
      <w:r w:rsidR="00E45922">
        <w:t>yellow</w:t>
      </w:r>
      <w:r w:rsidR="00F5766D" w:rsidRPr="002D0910">
        <w:t xml:space="preserve"> line show what</w:t>
      </w:r>
      <w:r w:rsidR="00087E13" w:rsidRPr="002D0910">
        <w:t xml:space="preserve"> a</w:t>
      </w:r>
      <w:r w:rsidR="00F5766D" w:rsidRPr="002D0910">
        <w:t xml:space="preserve"> 2</w:t>
      </w:r>
      <w:r w:rsidR="00E45922">
        <w:t>0</w:t>
      </w:r>
      <w:r w:rsidR="00F5766D" w:rsidRPr="002D0910">
        <w:t>% improvement per year would look like</w:t>
      </w:r>
      <w:r w:rsidR="00EA6F24" w:rsidRPr="002D0910">
        <w:t>;</w:t>
      </w:r>
      <w:r w:rsidR="00087E13" w:rsidRPr="002D0910">
        <w:t xml:space="preserve"> this corresponds to roughly a factor of 10 in t</w:t>
      </w:r>
      <w:r w:rsidR="00E45922">
        <w:t>welve</w:t>
      </w:r>
      <w:r w:rsidR="00087E13" w:rsidRPr="002D0910">
        <w:t xml:space="preserve"> years.</w:t>
      </w:r>
    </w:p>
    <w:p w:rsidR="00BC1880" w:rsidRDefault="009757A6" w:rsidP="00BC1880">
      <w:pPr>
        <w:keepNext/>
      </w:pPr>
      <w:r>
        <w:rPr>
          <w:noProof/>
          <w:lang w:eastAsia="en-US"/>
        </w:rPr>
        <w:lastRenderedPageBreak/>
        <w:drawing>
          <wp:inline distT="0" distB="0" distL="0" distR="0">
            <wp:extent cx="5943600" cy="3324127"/>
            <wp:effectExtent l="1905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5943600" cy="3324127"/>
                    </a:xfrm>
                    <a:prstGeom prst="rect">
                      <a:avLst/>
                    </a:prstGeom>
                    <a:noFill/>
                    <a:ln w="9525">
                      <a:noFill/>
                      <a:miter lim="800000"/>
                      <a:headEnd/>
                      <a:tailEnd/>
                    </a:ln>
                  </pic:spPr>
                </pic:pic>
              </a:graphicData>
            </a:graphic>
          </wp:inline>
        </w:drawing>
      </w:r>
    </w:p>
    <w:p w:rsidR="006351DC" w:rsidRPr="002D0910" w:rsidRDefault="00BC1880" w:rsidP="00BC1880">
      <w:pPr>
        <w:pStyle w:val="Caption"/>
        <w:jc w:val="center"/>
      </w:pPr>
      <w:r>
        <w:t xml:space="preserve">Figure </w:t>
      </w:r>
      <w:fldSimple w:instr=" SEQ Figure \* ARABIC ">
        <w:r w:rsidR="000536F0">
          <w:rPr>
            <w:noProof/>
          </w:rPr>
          <w:t>8</w:t>
        </w:r>
      </w:fldSimple>
      <w:r>
        <w:t xml:space="preserve">: </w:t>
      </w:r>
      <w:r w:rsidR="006351DC" w:rsidRPr="002D0910">
        <w:t xml:space="preserve">Derived Throughput </w:t>
      </w:r>
      <w:proofErr w:type="spellStart"/>
      <w:r w:rsidR="006351DC" w:rsidRPr="002D0910">
        <w:t>kbits</w:t>
      </w:r>
      <w:proofErr w:type="spellEnd"/>
      <w:r w:rsidR="006351DC" w:rsidRPr="002D0910">
        <w:t xml:space="preserve">/sec from SLAC to </w:t>
      </w:r>
      <w:r w:rsidR="00E45922">
        <w:t>the World</w:t>
      </w:r>
      <w:r w:rsidR="008300F7" w:rsidRPr="002D0910">
        <w:t xml:space="preserve"> (since the throughputs in this graph are not normalized we have not shown N. America)</w:t>
      </w:r>
      <w:r w:rsidR="003645B8" w:rsidRPr="002D0910">
        <w:t>. The</w:t>
      </w:r>
      <w:r w:rsidR="00E45922">
        <w:t xml:space="preserve"> </w:t>
      </w:r>
      <w:proofErr w:type="gramStart"/>
      <w:r w:rsidR="00E45922">
        <w:t xml:space="preserve">yellow </w:t>
      </w:r>
      <w:r w:rsidR="003645B8" w:rsidRPr="002D0910">
        <w:t xml:space="preserve"> line</w:t>
      </w:r>
      <w:proofErr w:type="gramEnd"/>
      <w:r w:rsidR="003645B8" w:rsidRPr="002D0910">
        <w:t xml:space="preserve"> is to help </w:t>
      </w:r>
      <w:r w:rsidR="00E45922">
        <w:t>show the rate of change.</w:t>
      </w:r>
      <w:r w:rsidR="00DB0821">
        <w:t xml:space="preserve"> </w:t>
      </w:r>
      <w:r w:rsidR="0057621D">
        <w:t>If one extrapolates Europe’s performance backwards to February 1992, it intercepts Africa’s performance today.</w:t>
      </w:r>
    </w:p>
    <w:p w:rsidR="00087E13" w:rsidRPr="002D0910" w:rsidRDefault="007F44F0" w:rsidP="00087E13">
      <w:pPr>
        <w:spacing w:before="100" w:beforeAutospacing="1" w:after="100" w:afterAutospacing="1"/>
        <w:jc w:val="both"/>
      </w:pPr>
      <w:r>
        <w:t xml:space="preserve">The slow increase for </w:t>
      </w:r>
      <w:r w:rsidR="00087E13" w:rsidRPr="002D0910">
        <w:t xml:space="preserve">Europe </w:t>
      </w:r>
      <w:r w:rsidR="008B40CC" w:rsidRPr="002D0910">
        <w:t xml:space="preserve">in </w:t>
      </w:r>
      <w:r w:rsidR="00B310D3">
        <w:t>Figure 7</w:t>
      </w:r>
      <w:r w:rsidR="008B40CC" w:rsidRPr="002D0910">
        <w:t xml:space="preserve"> </w:t>
      </w:r>
      <w:r w:rsidR="0057621D">
        <w:t>is</w:t>
      </w:r>
      <w:r w:rsidR="0057621D" w:rsidRPr="002D0910">
        <w:t xml:space="preserve"> </w:t>
      </w:r>
      <w:r w:rsidR="00087E13" w:rsidRPr="002D0910">
        <w:t xml:space="preserve">partially an artifact of the difficulty of accurately measuring loss with a relatively small number of pings (14,400 pings/month at 10 pings/30 minute interval, i.e. a loss of one packet ~ 1/10,000 loss rate). Looking at the data points one can see that the East Asian </w:t>
      </w:r>
      <w:r w:rsidR="0024455B">
        <w:t xml:space="preserve">and </w:t>
      </w:r>
      <w:proofErr w:type="spellStart"/>
      <w:r w:rsidR="0024455B">
        <w:t>Oceanian</w:t>
      </w:r>
      <w:proofErr w:type="spellEnd"/>
      <w:r w:rsidR="0024455B">
        <w:t xml:space="preserve"> </w:t>
      </w:r>
      <w:r w:rsidR="00087E13" w:rsidRPr="002D0910">
        <w:t>trend</w:t>
      </w:r>
      <w:r w:rsidR="0024455B">
        <w:t>s</w:t>
      </w:r>
      <w:r w:rsidR="00087E13" w:rsidRPr="002D0910">
        <w:t xml:space="preserve"> </w:t>
      </w:r>
      <w:r w:rsidR="0024455B">
        <w:t>catching</w:t>
      </w:r>
      <w:r w:rsidR="00087E13" w:rsidRPr="002D0910">
        <w:t xml:space="preserve"> Europe</w:t>
      </w:r>
      <w:r w:rsidR="0024455B">
        <w:t>.</w:t>
      </w:r>
      <w:r w:rsidR="00087E13" w:rsidRPr="002D0910">
        <w:t xml:space="preserve"> Russia, </w:t>
      </w:r>
      <w:r w:rsidR="0024455B">
        <w:t xml:space="preserve">Latin America </w:t>
      </w:r>
      <w:r w:rsidR="00087E13" w:rsidRPr="002D0910">
        <w:t xml:space="preserve">and </w:t>
      </w:r>
      <w:r w:rsidR="0024455B">
        <w:t>the Middle East</w:t>
      </w:r>
      <w:r w:rsidR="00087E13" w:rsidRPr="002D0910">
        <w:t xml:space="preserve"> are </w:t>
      </w:r>
      <w:r>
        <w:t xml:space="preserve">about 5-6 years behind Europe but are </w:t>
      </w:r>
      <w:r w:rsidR="00087E13" w:rsidRPr="002D0910">
        <w:t>catching up</w:t>
      </w:r>
      <w:r w:rsidR="0024455B">
        <w:t xml:space="preserve">. South East Asia is </w:t>
      </w:r>
      <w:r>
        <w:t xml:space="preserve">about 9 years behind Europe and </w:t>
      </w:r>
      <w:r w:rsidR="0024455B">
        <w:t>keeping</w:t>
      </w:r>
      <w:r w:rsidR="0057621D">
        <w:t xml:space="preserve"> up</w:t>
      </w:r>
      <w:r w:rsidR="0024455B">
        <w:t>.</w:t>
      </w:r>
      <w:r w:rsidR="00087E13" w:rsidRPr="002D0910">
        <w:t xml:space="preserve"> </w:t>
      </w:r>
      <w:r w:rsidR="0024455B">
        <w:t xml:space="preserve">South Asia and Central Asia are </w:t>
      </w:r>
      <w:r>
        <w:t xml:space="preserve">about 12-14 years behind Europe and </w:t>
      </w:r>
      <w:r w:rsidR="0024455B">
        <w:t xml:space="preserve">also keeping </w:t>
      </w:r>
      <w:r>
        <w:t xml:space="preserve">up. </w:t>
      </w:r>
      <w:r w:rsidR="00087E13" w:rsidRPr="002D0910">
        <w:t xml:space="preserve">Africa </w:t>
      </w:r>
      <w:r w:rsidR="00FA7C2C">
        <w:t>as mentioned is</w:t>
      </w:r>
      <w:r>
        <w:t xml:space="preserve"> </w:t>
      </w:r>
      <w:r w:rsidR="0057621D">
        <w:t xml:space="preserve">~ </w:t>
      </w:r>
      <w:r>
        <w:t>1</w:t>
      </w:r>
      <w:r w:rsidR="00D874EC">
        <w:t>8</w:t>
      </w:r>
      <w:r w:rsidR="00CD6305">
        <w:t xml:space="preserve"> </w:t>
      </w:r>
      <w:r>
        <w:t xml:space="preserve">years behind Europe and even worse has been falling further behind. If one extrapolates the trend lines for Africa and Europe to 2020 then at the current rate Africa’s throughput will be </w:t>
      </w:r>
      <w:r w:rsidR="00FA7C2C">
        <w:t>3</w:t>
      </w:r>
      <w:r w:rsidR="000054D8">
        <w:t>0</w:t>
      </w:r>
      <w:r>
        <w:t xml:space="preserve"> times worse than Europe’s.</w:t>
      </w:r>
    </w:p>
    <w:p w:rsidR="009E1B3C" w:rsidRPr="002D0910" w:rsidRDefault="009E1B3C" w:rsidP="00424A7F">
      <w:pPr>
        <w:pStyle w:val="Heading6"/>
      </w:pPr>
      <w:bookmarkStart w:id="61" w:name="_Toc190137745"/>
      <w:bookmarkStart w:id="62" w:name="_Toc220922307"/>
      <w:bookmarkStart w:id="63" w:name="_Toc252631273"/>
      <w:r w:rsidRPr="002D0910">
        <w:t>View from Europe</w:t>
      </w:r>
      <w:bookmarkEnd w:id="61"/>
      <w:bookmarkEnd w:id="62"/>
      <w:bookmarkEnd w:id="63"/>
    </w:p>
    <w:p w:rsidR="00087E13" w:rsidRPr="002D0910" w:rsidRDefault="009E1B3C" w:rsidP="00283D25">
      <w:pPr>
        <w:spacing w:before="100" w:beforeAutospacing="1" w:after="100" w:afterAutospacing="1"/>
        <w:jc w:val="both"/>
      </w:pPr>
      <w:r w:rsidRPr="002D0910">
        <w:t>To assist i</w:t>
      </w:r>
      <w:r w:rsidR="003C5F5C" w:rsidRPr="002D0910">
        <w:t>n</w:t>
      </w:r>
      <w:r w:rsidRPr="002D0910">
        <w:t xml:space="preserve">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7E4A80">
        <w:t>Figure 9</w:t>
      </w:r>
      <w:r w:rsidR="00AE5C34" w:rsidRPr="002D0910">
        <w:t xml:space="preserve"> </w:t>
      </w:r>
      <w:r w:rsidRPr="002D0910">
        <w:t xml:space="preserve">shows the </w:t>
      </w:r>
      <w:r w:rsidR="008300F7" w:rsidRPr="002D0910">
        <w:t xml:space="preserve">normalized throughput </w:t>
      </w:r>
      <w:r w:rsidRPr="002D0910">
        <w:t>data from CERN</w:t>
      </w:r>
      <w:r w:rsidR="008300F7" w:rsidRPr="002D0910">
        <w:t xml:space="preserve"> to the rest of the world.</w:t>
      </w:r>
    </w:p>
    <w:p w:rsidR="007E4A80" w:rsidRDefault="00951306" w:rsidP="007E4A80">
      <w:pPr>
        <w:keepNext/>
        <w:spacing w:before="100" w:beforeAutospacing="1" w:after="100" w:afterAutospacing="1"/>
        <w:jc w:val="both"/>
      </w:pPr>
      <w:r>
        <w:rPr>
          <w:noProof/>
          <w:lang w:eastAsia="en-US"/>
        </w:rPr>
        <w:lastRenderedPageBreak/>
        <w:drawing>
          <wp:inline distT="0" distB="0" distL="0" distR="0">
            <wp:extent cx="5934075" cy="2343150"/>
            <wp:effectExtent l="19050" t="0" r="9525" b="0"/>
            <wp:docPr id="8" name="Picture 8" descr="Throughout from CERN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ughout from CERN to World copy"/>
                    <pic:cNvPicPr>
                      <a:picLocks noChangeAspect="1" noChangeArrowheads="1"/>
                    </pic:cNvPicPr>
                  </pic:nvPicPr>
                  <pic:blipFill>
                    <a:blip r:embed="rId58" cstate="print"/>
                    <a:srcRect/>
                    <a:stretch>
                      <a:fillRect/>
                    </a:stretch>
                  </pic:blipFill>
                  <pic:spPr bwMode="auto">
                    <a:xfrm>
                      <a:off x="0" y="0"/>
                      <a:ext cx="5934075" cy="2343150"/>
                    </a:xfrm>
                    <a:prstGeom prst="rect">
                      <a:avLst/>
                    </a:prstGeom>
                    <a:noFill/>
                    <a:ln w="9525">
                      <a:noFill/>
                      <a:miter lim="800000"/>
                      <a:headEnd/>
                      <a:tailEnd/>
                    </a:ln>
                  </pic:spPr>
                </pic:pic>
              </a:graphicData>
            </a:graphic>
          </wp:inline>
        </w:drawing>
      </w:r>
    </w:p>
    <w:p w:rsidR="009E1B3C" w:rsidRPr="002D0910" w:rsidRDefault="007E4A80" w:rsidP="007E4A80">
      <w:pPr>
        <w:pStyle w:val="Caption"/>
        <w:jc w:val="center"/>
      </w:pPr>
      <w:r>
        <w:t xml:space="preserve">Figure </w:t>
      </w:r>
      <w:fldSimple w:instr=" SEQ Figure \* ARABIC ">
        <w:r w:rsidR="000536F0">
          <w:rPr>
            <w:noProof/>
          </w:rPr>
          <w:t>9</w:t>
        </w:r>
      </w:fldSimple>
      <w:r>
        <w:t>:</w:t>
      </w:r>
      <w:r w:rsidR="00544FB6" w:rsidRPr="002D0910">
        <w:t xml:space="preserve">  Normalized throughputs to various regions as seen from CERN.</w:t>
      </w:r>
    </w:p>
    <w:p w:rsidR="009E1B3C" w:rsidRPr="002D0910" w:rsidRDefault="00087E13" w:rsidP="009E1B3C">
      <w:pPr>
        <w:spacing w:before="100" w:beforeAutospacing="1" w:after="100" w:afterAutospacing="1"/>
        <w:jc w:val="both"/>
      </w:pPr>
      <w:r w:rsidRPr="002D0910">
        <w:t xml:space="preserve">As can be seen by comparing Figures </w:t>
      </w:r>
      <w:r w:rsidR="007E4A80">
        <w:t>7</w:t>
      </w:r>
      <w:r w:rsidRPr="002D0910">
        <w:t xml:space="preserve"> and </w:t>
      </w:r>
      <w:r w:rsidR="007E4A80">
        <w:t>9</w:t>
      </w:r>
      <w:r w:rsidR="00544FB6" w:rsidRPr="002D0910">
        <w:t xml:space="preserve"> </w:t>
      </w:r>
      <w:r w:rsidRPr="002D0910">
        <w:t xml:space="preserve">the general performance changes </w:t>
      </w:r>
      <w:r w:rsidR="00D874EC">
        <w:t>seen from CERN are</w:t>
      </w:r>
      <w:r w:rsidRPr="002D0910">
        <w:t xml:space="preserve"> very similar </w:t>
      </w:r>
      <w:r w:rsidR="00D874EC">
        <w:t>to those seen from SLAC</w:t>
      </w:r>
      <w:r w:rsidRPr="002D0910">
        <w:t xml:space="preserve">. </w:t>
      </w:r>
    </w:p>
    <w:p w:rsidR="009E1B3C" w:rsidRPr="002D0910" w:rsidRDefault="009E1B3C" w:rsidP="00424A7F">
      <w:pPr>
        <w:pStyle w:val="Heading6"/>
      </w:pPr>
      <w:bookmarkStart w:id="64" w:name="_Toc190137747"/>
      <w:bookmarkStart w:id="65" w:name="_Toc220922309"/>
      <w:bookmarkStart w:id="66" w:name="_Toc252631274"/>
      <w:r w:rsidRPr="002D0910">
        <w:t>Variability of performance between and within regions</w:t>
      </w:r>
      <w:bookmarkEnd w:id="64"/>
      <w:bookmarkEnd w:id="65"/>
      <w:bookmarkEnd w:id="66"/>
      <w:r w:rsidRPr="002D0910">
        <w:t xml:space="preserve">   </w:t>
      </w:r>
    </w:p>
    <w:p w:rsidR="009E1B3C" w:rsidRPr="002D0910" w:rsidRDefault="009D65E1" w:rsidP="009E1B3C">
      <w:pPr>
        <w:spacing w:before="120" w:after="100" w:afterAutospacing="1"/>
        <w:jc w:val="both"/>
      </w:pPr>
      <w:r>
        <w:t>T</w:t>
      </w:r>
      <w:r w:rsidR="009E1B3C" w:rsidRPr="002D0910">
        <w:t>he throughput results, so far presented in this report, have been measured from North America</w:t>
      </w:r>
      <w:r>
        <w:t>n sites</w:t>
      </w:r>
      <w:r w:rsidR="009E1B3C" w:rsidRPr="002D0910">
        <w:t xml:space="preserve"> </w:t>
      </w:r>
      <w:r w:rsidR="009D49DE" w:rsidRPr="002D0910">
        <w:t xml:space="preserve">and </w:t>
      </w:r>
      <w:r w:rsidR="009E1B3C" w:rsidRPr="002D0910">
        <w:t>to a lesser extent from Europe. This is since there is more data for a longer period available for the North America</w:t>
      </w:r>
      <w:r w:rsidR="007F1F0B" w:rsidRPr="002D0910">
        <w:t>n</w:t>
      </w:r>
      <w:r w:rsidR="009E1B3C" w:rsidRPr="002D0910">
        <w:t xml:space="preserve"> </w:t>
      </w:r>
      <w:r w:rsidR="00001B75" w:rsidRPr="002D0910">
        <w:t xml:space="preserve">and European </w:t>
      </w:r>
      <w:r w:rsidR="000E6178">
        <w:t>monitoring hosts. Table 5</w:t>
      </w:r>
      <w:r w:rsidR="009E1B3C" w:rsidRPr="002D0910">
        <w:t xml:space="preserve"> shows </w:t>
      </w:r>
      <w:r w:rsidR="00001B75" w:rsidRPr="002D0910">
        <w:t>more details of all the mea</w:t>
      </w:r>
      <w:r w:rsidR="00A00DEE" w:rsidRPr="002D0910">
        <w:t>s</w:t>
      </w:r>
      <w:r w:rsidR="00001B75" w:rsidRPr="002D0910">
        <w:t>ured</w:t>
      </w:r>
      <w:r w:rsidR="009E1B3C" w:rsidRPr="002D0910">
        <w:t xml:space="preserve"> throughputs seen between monitoring and remote/monitored hosts in the major regions of the world. Each column is for </w:t>
      </w:r>
      <w:ins w:id="67" w:author="cottrell" w:date="2011-01-15T13:35:00Z">
        <w:r w:rsidR="00AB2CDA">
          <w:t xml:space="preserve">all </w:t>
        </w:r>
      </w:ins>
      <w:r w:rsidR="009E1B3C" w:rsidRPr="002D0910">
        <w:t xml:space="preserve">monitoring hosts in a given region, each row is for </w:t>
      </w:r>
      <w:ins w:id="68" w:author="cottrell" w:date="2011-01-15T13:35:00Z">
        <w:r w:rsidR="00AB2CDA">
          <w:t xml:space="preserve">all </w:t>
        </w:r>
      </w:ins>
      <w:r w:rsidR="009E1B3C" w:rsidRPr="002D0910">
        <w:t xml:space="preserve">monitored hosts in a given region. The cells are colored according to the median </w:t>
      </w:r>
      <w:r w:rsidR="005E7E12" w:rsidRPr="002D0910">
        <w:t xml:space="preserve">throughput </w:t>
      </w:r>
      <w:r w:rsidR="009E1B3C" w:rsidRPr="002D0910">
        <w:t xml:space="preserve">quality for the monitoring region/monitored region pair. White is for derived throughputs &gt; </w:t>
      </w:r>
      <w:r w:rsidR="00544FB6" w:rsidRPr="002D0910">
        <w:t>10</w:t>
      </w:r>
      <w:r w:rsidR="00182E4E" w:rsidRPr="002D0910">
        <w:t>,</w:t>
      </w:r>
      <w:r w:rsidR="009E1B3C" w:rsidRPr="002D0910">
        <w:t xml:space="preserve">000 </w:t>
      </w:r>
      <w:proofErr w:type="spellStart"/>
      <w:r w:rsidR="009E1B3C" w:rsidRPr="002D0910">
        <w:t>kbits</w:t>
      </w:r>
      <w:proofErr w:type="spellEnd"/>
      <w:r w:rsidR="009E1B3C" w:rsidRPr="002D0910">
        <w:t xml:space="preserve">/s (good), </w:t>
      </w:r>
      <w:r w:rsidR="00182E4E" w:rsidRPr="002D0910">
        <w:t>green</w:t>
      </w:r>
      <w:r w:rsidR="009E1B3C" w:rsidRPr="002D0910">
        <w:t xml:space="preserve"> for &lt;= </w:t>
      </w:r>
      <w:r w:rsidR="00182E4E" w:rsidRPr="002D0910">
        <w:t>10,</w:t>
      </w:r>
      <w:r w:rsidR="009E1B3C" w:rsidRPr="002D0910">
        <w:t xml:space="preserve">000 </w:t>
      </w:r>
      <w:proofErr w:type="spellStart"/>
      <w:r w:rsidR="009E1B3C" w:rsidRPr="002D0910">
        <w:t>kbits</w:t>
      </w:r>
      <w:proofErr w:type="spellEnd"/>
      <w:r w:rsidR="009E1B3C" w:rsidRPr="002D0910">
        <w:t>/s and &gt;</w:t>
      </w:r>
      <w:r w:rsidR="00182E4E" w:rsidRPr="002D0910">
        <w:t>5,0</w:t>
      </w:r>
      <w:r w:rsidR="009E1B3C" w:rsidRPr="002D0910">
        <w:t xml:space="preserve">00kbits/s (acceptable), yellow for &lt;= </w:t>
      </w:r>
      <w:r w:rsidR="00182E4E" w:rsidRPr="002D0910">
        <w:t>5,0</w:t>
      </w:r>
      <w:r w:rsidR="009E1B3C" w:rsidRPr="002D0910">
        <w:t xml:space="preserve">00kbits/s and &gt; </w:t>
      </w:r>
      <w:r w:rsidR="00182E4E" w:rsidRPr="002D0910">
        <w:t>1,000</w:t>
      </w:r>
      <w:r w:rsidR="009E1B3C" w:rsidRPr="002D0910">
        <w:t xml:space="preserve"> </w:t>
      </w:r>
      <w:proofErr w:type="spellStart"/>
      <w:r w:rsidR="009E1B3C" w:rsidRPr="002D0910">
        <w:t>kbits</w:t>
      </w:r>
      <w:proofErr w:type="spellEnd"/>
      <w:r w:rsidR="009E1B3C" w:rsidRPr="002D0910">
        <w:t>/s</w:t>
      </w:r>
      <w:ins w:id="69" w:author="cottrell" w:date="2011-01-15T13:35:00Z">
        <w:r w:rsidR="00AB2CDA">
          <w:t xml:space="preserve"> (poor)</w:t>
        </w:r>
      </w:ins>
      <w:r w:rsidR="009E1B3C" w:rsidRPr="002D0910">
        <w:t>,</w:t>
      </w:r>
      <w:r w:rsidR="00182E4E" w:rsidRPr="002D0910">
        <w:t xml:space="preserve"> pink for &lt;= 1000kbits/s </w:t>
      </w:r>
      <w:ins w:id="70" w:author="cottrell" w:date="2011-01-15T13:36:00Z">
        <w:r w:rsidR="00AB2CDA">
          <w:t xml:space="preserve">(very poor) </w:t>
        </w:r>
      </w:ins>
      <w:r w:rsidR="00182E4E" w:rsidRPr="002D0910">
        <w:t>and &gt; 100kbits/s</w:t>
      </w:r>
      <w:r w:rsidR="009E1B3C" w:rsidRPr="002D0910">
        <w:t xml:space="preserve"> </w:t>
      </w:r>
      <w:r w:rsidR="00182E4E" w:rsidRPr="002D0910">
        <w:t>red</w:t>
      </w:r>
      <w:r w:rsidR="009E1B3C" w:rsidRPr="002D0910">
        <w:t xml:space="preserve"> for &lt;= </w:t>
      </w:r>
      <w:r w:rsidR="00182E4E" w:rsidRPr="002D0910">
        <w:t>1</w:t>
      </w:r>
      <w:r w:rsidR="009E1B3C" w:rsidRPr="002D0910">
        <w:t xml:space="preserve">00kbits/s </w:t>
      </w:r>
      <w:del w:id="71" w:author="cottrell" w:date="2011-01-15T13:37:00Z">
        <w:r w:rsidR="009E1B3C" w:rsidRPr="002D0910" w:rsidDel="00AB2CDA">
          <w:delText>(</w:delText>
        </w:r>
      </w:del>
      <w:del w:id="72" w:author="cottrell" w:date="2011-01-15T13:36:00Z">
        <w:r w:rsidR="009E1B3C" w:rsidRPr="002D0910" w:rsidDel="00AB2CDA">
          <w:delText xml:space="preserve">very poor to </w:delText>
        </w:r>
      </w:del>
      <w:del w:id="73" w:author="cottrell" w:date="2011-01-15T13:37:00Z">
        <w:r w:rsidR="009E1B3C" w:rsidRPr="002D0910" w:rsidDel="00AB2CDA">
          <w:delText>bad)</w:delText>
        </w:r>
        <w:r w:rsidR="00182E4E" w:rsidRPr="002D0910" w:rsidDel="00AB2CDA">
          <w:delText xml:space="preserve"> </w:delText>
        </w:r>
      </w:del>
      <w:r w:rsidR="00182E4E" w:rsidRPr="002D0910">
        <w:t xml:space="preserve">and &gt; 1 </w:t>
      </w:r>
      <w:proofErr w:type="spellStart"/>
      <w:r w:rsidR="00182E4E" w:rsidRPr="002D0910">
        <w:t>kbits</w:t>
      </w:r>
      <w:proofErr w:type="spellEnd"/>
      <w:r w:rsidR="00182E4E" w:rsidRPr="002D0910">
        <w:t>/s</w:t>
      </w:r>
      <w:ins w:id="74" w:author="cottrell" w:date="2011-01-15T13:37:00Z">
        <w:r w:rsidR="00AB2CDA">
          <w:t xml:space="preserve"> (bad)</w:t>
        </w:r>
      </w:ins>
      <w:r w:rsidR="009E1B3C" w:rsidRPr="002D0910">
        <w:t>, and grey for no measurements. The Monitoring countries are identified by the Internet two-character Top Level Domain (TLD). Just for the record CA=</w:t>
      </w:r>
      <w:smartTag w:uri="urn:schemas-microsoft-com:office:smarttags" w:element="country-region">
        <w:r w:rsidR="009E1B3C" w:rsidRPr="002D0910">
          <w:t>Canada</w:t>
        </w:r>
      </w:smartTag>
      <w:r w:rsidR="009E1B3C" w:rsidRPr="002D0910">
        <w:t>, US=NET=GOV=</w:t>
      </w:r>
      <w:smartTag w:uri="urn:schemas-microsoft-com:office:smarttags" w:element="country-region">
        <w:r w:rsidR="009E1B3C" w:rsidRPr="002D0910">
          <w:t>United States</w:t>
        </w:r>
      </w:smartTag>
      <w:r w:rsidR="009E1B3C" w:rsidRPr="002D0910">
        <w:t>, CH=</w:t>
      </w:r>
      <w:smartTag w:uri="urn:schemas-microsoft-com:office:smarttags" w:element="country-region">
        <w:r w:rsidR="009E1B3C" w:rsidRPr="002D0910">
          <w:t>Switzerland</w:t>
        </w:r>
      </w:smartTag>
      <w:r w:rsidR="009E1B3C" w:rsidRPr="002D0910">
        <w:t>, DE=</w:t>
      </w:r>
      <w:smartTag w:uri="urn:schemas-microsoft-com:office:smarttags" w:element="country-region">
        <w:r w:rsidR="009E1B3C" w:rsidRPr="002D0910">
          <w:t>Denmark</w:t>
        </w:r>
      </w:smartTag>
      <w:r w:rsidR="009E1B3C" w:rsidRPr="002D0910">
        <w:t xml:space="preserve">, </w:t>
      </w:r>
      <w:smartTag w:uri="urn:schemas-microsoft-com:office:smarttags" w:element="country-region">
        <w:r w:rsidR="009E1B3C" w:rsidRPr="002D0910">
          <w:t>UK</w:t>
        </w:r>
      </w:smartTag>
      <w:r w:rsidR="009E1B3C" w:rsidRPr="002D0910">
        <w:t>=</w:t>
      </w:r>
      <w:smartTag w:uri="urn:schemas-microsoft-com:office:smarttags" w:element="country-region">
        <w:r w:rsidR="009E1B3C" w:rsidRPr="002D0910">
          <w:t>United Kingdom</w:t>
        </w:r>
      </w:smartTag>
      <w:r w:rsidR="009E1B3C" w:rsidRPr="002D0910">
        <w:t>, AU=</w:t>
      </w:r>
      <w:smartTag w:uri="urn:schemas-microsoft-com:office:smarttags" w:element="country-region">
        <w:r w:rsidR="009E1B3C" w:rsidRPr="002D0910">
          <w:t>Australia</w:t>
        </w:r>
      </w:smartTag>
      <w:r w:rsidR="009E1B3C" w:rsidRPr="002D0910">
        <w:t>, CN=</w:t>
      </w:r>
      <w:smartTag w:uri="urn:schemas-microsoft-com:office:smarttags" w:element="country-region">
        <w:r w:rsidR="009E1B3C" w:rsidRPr="002D0910">
          <w:t>China</w:t>
        </w:r>
      </w:smartTag>
      <w:r w:rsidR="009E1B3C" w:rsidRPr="002D0910">
        <w:t>, HK=Hong Kong, KR=</w:t>
      </w:r>
      <w:smartTag w:uri="urn:schemas-microsoft-com:office:smarttags" w:element="country-region">
        <w:r w:rsidR="009E1B3C" w:rsidRPr="002D0910">
          <w:t>South Korea</w:t>
        </w:r>
      </w:smartTag>
      <w:r w:rsidR="009E1B3C" w:rsidRPr="002D0910">
        <w:t>, TW=</w:t>
      </w:r>
      <w:smartTag w:uri="urn:schemas-microsoft-com:office:smarttags" w:element="country-region">
        <w:r w:rsidR="009E1B3C" w:rsidRPr="002D0910">
          <w:t>Taiwan</w:t>
        </w:r>
      </w:smartTag>
      <w:r w:rsidR="009E1B3C" w:rsidRPr="002D0910">
        <w:t>, BO=</w:t>
      </w:r>
      <w:smartTag w:uri="urn:schemas-microsoft-com:office:smarttags" w:element="country-region">
        <w:r w:rsidR="009E1B3C" w:rsidRPr="002D0910">
          <w:t>Bolivia</w:t>
        </w:r>
      </w:smartTag>
      <w:r w:rsidR="009E1B3C" w:rsidRPr="002D0910">
        <w:t>, MX=</w:t>
      </w:r>
      <w:smartTag w:uri="urn:schemas-microsoft-com:office:smarttags" w:element="country-region">
        <w:r w:rsidR="009E1B3C" w:rsidRPr="002D0910">
          <w:t>Mexico</w:t>
        </w:r>
      </w:smartTag>
      <w:r w:rsidR="009E1B3C" w:rsidRPr="002D0910">
        <w:t>, IN=</w:t>
      </w:r>
      <w:smartTag w:uri="urn:schemas-microsoft-com:office:smarttags" w:element="country-region">
        <w:r w:rsidR="009E1B3C" w:rsidRPr="002D0910">
          <w:t>India</w:t>
        </w:r>
      </w:smartTag>
      <w:r w:rsidR="009E1B3C" w:rsidRPr="002D0910">
        <w:t>, LK=</w:t>
      </w:r>
      <w:proofErr w:type="spellStart"/>
      <w:r w:rsidR="009E1B3C" w:rsidRPr="002D0910">
        <w:t>SriLanka</w:t>
      </w:r>
      <w:proofErr w:type="spellEnd"/>
      <w:r w:rsidR="009E1B3C" w:rsidRPr="002D0910">
        <w:t>, PK=</w:t>
      </w:r>
      <w:smartTag w:uri="urn:schemas-microsoft-com:office:smarttags" w:element="country-region">
        <w:r w:rsidR="009E1B3C" w:rsidRPr="002D0910">
          <w:t>Pak</w:t>
        </w:r>
        <w:r w:rsidR="005015DB" w:rsidRPr="002D0910">
          <w:t>i</w:t>
        </w:r>
        <w:r w:rsidR="009E1B3C" w:rsidRPr="002D0910">
          <w:t>stan</w:t>
        </w:r>
      </w:smartTag>
      <w:r w:rsidR="009E1B3C" w:rsidRPr="002D0910">
        <w:t>, SU=</w:t>
      </w:r>
      <w:smartTag w:uri="urn:schemas-microsoft-com:office:smarttags" w:element="country-region">
        <w:r w:rsidR="009E1B3C" w:rsidRPr="002D0910">
          <w:t>Russia</w:t>
        </w:r>
      </w:smartTag>
      <w:r w:rsidR="009E1B3C" w:rsidRPr="002D0910">
        <w:t>, DZ=</w:t>
      </w:r>
      <w:smartTag w:uri="urn:schemas-microsoft-com:office:smarttags" w:element="country-region">
        <w:r w:rsidR="009E1B3C" w:rsidRPr="002D0910">
          <w:t>Algeria</w:t>
        </w:r>
      </w:smartTag>
      <w:r w:rsidR="009E1B3C" w:rsidRPr="002D0910">
        <w:t>, ZA=</w:t>
      </w:r>
      <w:smartTag w:uri="urn:schemas-microsoft-com:office:smarttags" w:element="country-region">
        <w:r w:rsidR="009E1B3C" w:rsidRPr="002D0910">
          <w:t>South Africa</w:t>
        </w:r>
      </w:smartTag>
      <w:r w:rsidR="009E1B3C" w:rsidRPr="002D0910">
        <w:t xml:space="preserve"> and BF=</w:t>
      </w:r>
      <w:smartTag w:uri="urn:schemas-microsoft-com:office:smarttags" w:element="country-region">
        <w:smartTag w:uri="urn:schemas-microsoft-com:office:smarttags" w:element="place">
          <w:r w:rsidR="009E1B3C" w:rsidRPr="002D0910">
            <w:t>Burkina Faso</w:t>
          </w:r>
        </w:smartTag>
      </w:smartTag>
      <w:r w:rsidR="009E1B3C" w:rsidRPr="002D0910">
        <w:t xml:space="preserve">. </w:t>
      </w:r>
      <w:ins w:id="75" w:author="cottrell" w:date="2011-01-15T13:37:00Z">
        <w:r w:rsidR="00AB2CDA">
          <w:t>E. Asi</w:t>
        </w:r>
      </w:ins>
      <w:ins w:id="76" w:author="cottrell" w:date="2011-01-15T13:38:00Z">
        <w:r w:rsidR="00AB2CDA">
          <w:t>a</w:t>
        </w:r>
      </w:ins>
      <w:ins w:id="77" w:author="cottrell" w:date="2011-01-15T13:37:00Z">
        <w:r w:rsidR="00AB2CDA">
          <w:t xml:space="preserve"> i</w:t>
        </w:r>
      </w:ins>
      <w:ins w:id="78" w:author="cottrell" w:date="2011-01-15T13:38:00Z">
        <w:r w:rsidR="00AB2CDA">
          <w:t>ncludes</w:t>
        </w:r>
      </w:ins>
      <w:ins w:id="79" w:author="cottrell" w:date="2011-01-15T13:37:00Z">
        <w:r w:rsidR="00AB2CDA">
          <w:t xml:space="preserve"> China, Japan, South Korea,</w:t>
        </w:r>
      </w:ins>
      <w:ins w:id="80" w:author="cottrell" w:date="2011-01-15T13:38:00Z">
        <w:r w:rsidR="00AB2CDA">
          <w:t xml:space="preserve"> Taiwan; </w:t>
        </w:r>
      </w:ins>
      <w:r w:rsidR="009E1B3C" w:rsidRPr="002D0910">
        <w:t xml:space="preserve">S. Asia is the Indian sub-continent; S.E. Asia </w:t>
      </w:r>
      <w:del w:id="81" w:author="cottrell" w:date="2011-01-15T13:39:00Z">
        <w:r w:rsidR="009E1B3C" w:rsidRPr="002D0910" w:rsidDel="00AB2CDA">
          <w:delText>is composed of measurements to</w:delText>
        </w:r>
      </w:del>
      <w:ins w:id="82" w:author="cottrell" w:date="2011-01-15T13:39:00Z">
        <w:r w:rsidR="00AB2CDA">
          <w:t>includes</w:t>
        </w:r>
      </w:ins>
      <w:r w:rsidR="009E1B3C" w:rsidRPr="002D0910">
        <w:t xml:space="preserve"> Indonesia, Malaysia, Singapore, Thailand and Vietnam. </w:t>
      </w:r>
    </w:p>
    <w:p w:rsidR="000E6178" w:rsidRDefault="000E6178" w:rsidP="000E6178">
      <w:pPr>
        <w:pStyle w:val="Caption"/>
        <w:keepNext/>
        <w:jc w:val="center"/>
      </w:pPr>
      <w:r>
        <w:lastRenderedPageBreak/>
        <w:t xml:space="preserve">Table </w:t>
      </w:r>
      <w:fldSimple w:instr=" SEQ Table \* ARABIC ">
        <w:r>
          <w:rPr>
            <w:noProof/>
          </w:rPr>
          <w:t>5</w:t>
        </w:r>
      </w:fldSimple>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p>
    <w:p w:rsidR="009E1B3C" w:rsidRPr="002D0910" w:rsidRDefault="0050241C" w:rsidP="0050241C">
      <w:pPr>
        <w:spacing w:before="120" w:after="100" w:afterAutospacing="1"/>
        <w:jc w:val="center"/>
      </w:pPr>
      <w:r>
        <w:rPr>
          <w:noProof/>
          <w:lang w:eastAsia="en-US"/>
        </w:rPr>
        <w:drawing>
          <wp:inline distT="0" distB="0" distL="0" distR="0">
            <wp:extent cx="5934075" cy="1749157"/>
            <wp:effectExtent l="19050" t="0" r="9525" b="0"/>
            <wp:docPr id="11" name="Picture 10" descr="throughput-from-the-world-based-on-t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put-from-the-world-based-on-tld.png"/>
                    <pic:cNvPicPr/>
                  </pic:nvPicPr>
                  <pic:blipFill>
                    <a:blip r:embed="rId59" cstate="print"/>
                    <a:stretch>
                      <a:fillRect/>
                    </a:stretch>
                  </pic:blipFill>
                  <pic:spPr>
                    <a:xfrm>
                      <a:off x="0" y="0"/>
                      <a:ext cx="5937854" cy="1750271"/>
                    </a:xfrm>
                    <a:prstGeom prst="rect">
                      <a:avLst/>
                    </a:prstGeom>
                  </pic:spPr>
                </pic:pic>
              </a:graphicData>
            </a:graphic>
          </wp:inline>
        </w:drawing>
      </w:r>
    </w:p>
    <w:p w:rsidR="007E588E" w:rsidRPr="002D0910" w:rsidRDefault="009E1B3C" w:rsidP="009E1B3C">
      <w:pPr>
        <w:spacing w:before="120" w:after="100" w:afterAutospacing="1"/>
        <w:jc w:val="both"/>
      </w:pPr>
      <w:r w:rsidRPr="002D0910">
        <w:t xml:space="preserve">As expected it can be seen that </w:t>
      </w:r>
      <w:r w:rsidR="001F6A21" w:rsidRPr="002D0910">
        <w:t>for most</w:t>
      </w:r>
      <w:r w:rsidR="008E4E8E" w:rsidRPr="002D0910">
        <w:t xml:space="preserve"> </w:t>
      </w:r>
      <w:r w:rsidR="001F6A21" w:rsidRPr="002D0910">
        <w:t>TLDs (</w:t>
      </w:r>
      <w:r w:rsidR="008E4E8E" w:rsidRPr="002D0910">
        <w:t>represented in columns) the best possible throughput values</w:t>
      </w:r>
      <w:r w:rsidR="00883435" w:rsidRPr="002D0910">
        <w:t xml:space="preserve"> represented by the outlined boxes</w:t>
      </w:r>
      <w:r w:rsidR="008E4E8E" w:rsidRPr="002D0910">
        <w:t xml:space="preserve">, </w:t>
      </w:r>
      <w:r w:rsidR="006547D9" w:rsidRPr="002D0910">
        <w:t xml:space="preserve">usually </w:t>
      </w:r>
      <w:r w:rsidR="008E4E8E" w:rsidRPr="002D0910">
        <w:t>exist with</w:t>
      </w:r>
      <w:r w:rsidR="0024041F" w:rsidRPr="002D0910">
        <w:t>in</w:t>
      </w:r>
      <w:r w:rsidR="008E4E8E" w:rsidRPr="002D0910">
        <w:t xml:space="preserve"> </w:t>
      </w:r>
      <w:r w:rsidR="0024041F" w:rsidRPr="002D0910">
        <w:t>a</w:t>
      </w:r>
      <w:r w:rsidR="008E4E8E" w:rsidRPr="002D0910">
        <w:t xml:space="preserve"> region. </w:t>
      </w:r>
      <w:r w:rsidR="006547D9" w:rsidRPr="002D0910">
        <w:t xml:space="preserve">For example for regions with better Internet connectivity, such as Europe, higher throughput is seen </w:t>
      </w:r>
      <w:r w:rsidR="007E588E" w:rsidRPr="002D0910">
        <w:t xml:space="preserve">from European monitoring sites </w:t>
      </w:r>
      <w:r w:rsidR="006547D9" w:rsidRPr="002D0910">
        <w:t xml:space="preserve">to TLDs (CH, DE, IT and </w:t>
      </w:r>
      <w:smartTag w:uri="urn:schemas-microsoft-com:office:smarttags" w:element="country-region">
        <w:r w:rsidR="006547D9" w:rsidRPr="002D0910">
          <w:t>UK</w:t>
        </w:r>
      </w:smartTag>
      <w:r w:rsidR="006547D9" w:rsidRPr="002D0910">
        <w:t xml:space="preserve">) that lie within </w:t>
      </w:r>
      <w:smartTag w:uri="urn:schemas-microsoft-com:office:smarttags" w:element="place">
        <w:r w:rsidR="006547D9" w:rsidRPr="002D0910">
          <w:t>Europe</w:t>
        </w:r>
      </w:smartTag>
      <w:r w:rsidR="006547D9" w:rsidRPr="002D0910">
        <w:t>. However, if the regions are close enough in terms of connectivity, throughput values are relatively higher</w:t>
      </w:r>
      <w:r w:rsidR="007E588E" w:rsidRPr="002D0910">
        <w:t xml:space="preserve">. For example performance is better between closely located regions such as: the Balkans and European countries; </w:t>
      </w:r>
      <w:smartTag w:uri="urn:schemas-microsoft-com:office:smarttags" w:element="country-region">
        <w:r w:rsidR="007E588E" w:rsidRPr="002D0910">
          <w:t>Russia</w:t>
        </w:r>
      </w:smartTag>
      <w:r w:rsidR="007E588E" w:rsidRPr="002D0910">
        <w:t xml:space="preserve"> and E. Asia (the Russian monitoring site is in </w:t>
      </w:r>
      <w:smartTag w:uri="urn:schemas-microsoft-com:office:smarttags" w:element="City">
        <w:r w:rsidR="007E588E" w:rsidRPr="002D0910">
          <w:t>Novosibirsk</w:t>
        </w:r>
      </w:smartTag>
      <w:r w:rsidR="007E588E" w:rsidRPr="002D0910">
        <w:t xml:space="preserve">); </w:t>
      </w:r>
      <w:smartTag w:uri="urn:schemas-microsoft-com:office:smarttags" w:element="country-region">
        <w:r w:rsidR="007E588E" w:rsidRPr="002D0910">
          <w:t>Mexico</w:t>
        </w:r>
      </w:smartTag>
      <w:r w:rsidR="007E588E" w:rsidRPr="002D0910">
        <w:t xml:space="preserve"> and N. America (is better than </w:t>
      </w:r>
      <w:smartTag w:uri="urn:schemas-microsoft-com:office:smarttags" w:element="country-region">
        <w:smartTag w:uri="urn:schemas-microsoft-com:office:smarttags" w:element="place">
          <w:r w:rsidR="007E588E" w:rsidRPr="002D0910">
            <w:t>Mexico</w:t>
          </w:r>
        </w:smartTag>
      </w:smartTag>
      <w:r w:rsidR="007E588E" w:rsidRPr="002D0910">
        <w:t xml:space="preserve"> and Latin American countries). This shows that network performance is not completely dependent on geographic proximity, but rather on how close the regions are on the map of Internet</w:t>
      </w:r>
      <w:r w:rsidR="00087E13" w:rsidRPr="002D0910">
        <w:t xml:space="preserve"> connectivity and performance</w:t>
      </w:r>
      <w:r w:rsidR="007E588E" w:rsidRPr="002D0910">
        <w:t xml:space="preserve">. </w:t>
      </w:r>
      <w:r w:rsidR="006547D9" w:rsidRPr="002D0910">
        <w:t>Also take for example Africa</w:t>
      </w:r>
      <w:r w:rsidR="007E588E" w:rsidRPr="002D0910">
        <w:t>:</w:t>
      </w:r>
      <w:r w:rsidR="006547D9" w:rsidRPr="002D0910">
        <w:t xml:space="preserve"> higher throughput values are evident between Africa and the TLDs DE, </w:t>
      </w:r>
      <w:smartTag w:uri="urn:schemas-microsoft-com:office:smarttags" w:element="place">
        <w:smartTag w:uri="urn:schemas-microsoft-com:office:smarttags" w:element="City">
          <w:r w:rsidR="006547D9" w:rsidRPr="002D0910">
            <w:t>IT</w:t>
          </w:r>
        </w:smartTag>
        <w:r w:rsidR="006547D9" w:rsidRPr="002D0910">
          <w:t xml:space="preserve">, </w:t>
        </w:r>
        <w:smartTag w:uri="urn:schemas-microsoft-com:office:smarttags" w:element="country-region">
          <w:r w:rsidR="006547D9" w:rsidRPr="002D0910">
            <w:t>UK</w:t>
          </w:r>
        </w:smartTag>
      </w:smartTag>
      <w:r w:rsidR="006547D9" w:rsidRPr="002D0910">
        <w:t xml:space="preserve"> and then DZ</w:t>
      </w:r>
      <w:r w:rsidR="007E588E" w:rsidRPr="002D0910">
        <w:t xml:space="preserve"> rather than between African sites</w:t>
      </w:r>
      <w:r w:rsidR="006547D9" w:rsidRPr="002D0910">
        <w:t xml:space="preserve">. This serves to illustrate the poor intra regional connectivity within </w:t>
      </w:r>
      <w:smartTag w:uri="urn:schemas-microsoft-com:office:smarttags" w:element="place">
        <w:r w:rsidR="006547D9" w:rsidRPr="002D0910">
          <w:t>Africa</w:t>
        </w:r>
      </w:smartTag>
      <w:r w:rsidR="006547D9" w:rsidRPr="002D0910">
        <w:t xml:space="preserve">. </w:t>
      </w:r>
    </w:p>
    <w:p w:rsidR="00257A8B" w:rsidRDefault="007E588E" w:rsidP="009E1B3C">
      <w:pPr>
        <w:spacing w:before="120" w:after="100" w:afterAutospacing="1"/>
        <w:jc w:val="both"/>
      </w:pPr>
      <w:r w:rsidRPr="002D0910">
        <w:t>This table also shows that throughput values show large variability within regions (e.g. a</w:t>
      </w:r>
      <w:r w:rsidR="00EB7A8D">
        <w:t xml:space="preserve"> factor of five </w:t>
      </w:r>
      <w:r w:rsidRPr="002D0910">
        <w:t>between Burkina Faso and Algeria)</w:t>
      </w:r>
      <w:r w:rsidR="009C25E9" w:rsidRPr="002D0910">
        <w:t>.</w:t>
      </w:r>
      <w:r w:rsidR="00B54242" w:rsidRPr="002D0910">
        <w:t xml:space="preserve"> </w:t>
      </w:r>
      <w:r w:rsidR="009E1B3C" w:rsidRPr="002D0910">
        <w:t xml:space="preserve">To provide further insight into the variability in performance for various regions of the world seen from SLAC, </w:t>
      </w:r>
      <w:fldSimple w:instr=" REF _Ref187587178  \* MERGEFORMAT ">
        <w:r w:rsidR="00484D50" w:rsidRPr="002D0910">
          <w:t xml:space="preserve">Figure </w:t>
        </w:r>
      </w:fldSimple>
      <w:r w:rsidR="00CA4F2B">
        <w:t>11</w:t>
      </w:r>
      <w:r w:rsidR="00257A8B">
        <w:t xml:space="preserve"> </w:t>
      </w:r>
      <w:r w:rsidR="009E1B3C" w:rsidRPr="002D0910">
        <w:t>show</w:t>
      </w:r>
      <w:r w:rsidR="00257A8B">
        <w:t>s</w:t>
      </w:r>
      <w:r w:rsidR="009E1B3C"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9E1B3C" w:rsidRDefault="00257A8B" w:rsidP="009E1B3C">
      <w:pPr>
        <w:spacing w:before="120" w:after="100" w:afterAutospacing="1"/>
        <w:jc w:val="both"/>
      </w:pPr>
      <w:r w:rsidRPr="002D0910">
        <w:t xml:space="preserve">The most uniform region (in terms of </w:t>
      </w:r>
      <w:r w:rsidRPr="002D0910">
        <w:rPr>
          <w:i/>
        </w:rPr>
        <w:t>Inter-Quartile-Range</w:t>
      </w:r>
      <w:r w:rsidR="000F1785">
        <w:rPr>
          <w:i/>
        </w:rPr>
        <w:t xml:space="preserve"> (75%-25%)</w:t>
      </w:r>
      <w:r w:rsidRPr="002D0910">
        <w:rPr>
          <w:i/>
        </w:rPr>
        <w:t xml:space="preserve">/median </w:t>
      </w:r>
      <w:r w:rsidRPr="002D0910">
        <w:t>for both derived throughput and loss) is Central Asia, probably since most of the paths use a geo-stationary satellite. The most diverse are Europe and East Asia. For Europe, Belarus stands out with poor performance. For East Asia, China stands out with r</w:t>
      </w:r>
      <w:r>
        <w:t>elatively lower performance</w:t>
      </w:r>
      <w:r w:rsidRPr="002D0910">
        <w:t xml:space="preserve"> in terms of derived throughput</w:t>
      </w:r>
      <w:r w:rsidR="006F450C">
        <w:t>.</w:t>
      </w:r>
      <w:r w:rsidR="005015DB" w:rsidRPr="002D0910">
        <w:t xml:space="preserve"> </w:t>
      </w:r>
    </w:p>
    <w:p w:rsidR="00CA4F2B" w:rsidRDefault="00951306" w:rsidP="00CA4F2B">
      <w:pPr>
        <w:pStyle w:val="Caption"/>
        <w:keepNext/>
        <w:jc w:val="center"/>
      </w:pPr>
      <w:bookmarkStart w:id="83" w:name="_Ref187587178"/>
      <w:r>
        <w:rPr>
          <w:b w:val="0"/>
          <w:bCs w:val="0"/>
          <w:noProof/>
          <w:lang w:eastAsia="en-US"/>
        </w:rPr>
        <w:lastRenderedPageBreak/>
        <w:drawing>
          <wp:inline distT="0" distB="0" distL="0" distR="0">
            <wp:extent cx="5943600" cy="3810000"/>
            <wp:effectExtent l="19050" t="0" r="0" b="0"/>
            <wp:docPr id="10" name="Picture 10" descr="prm-derived-tcp-thruput-slac-to-world-se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m-derived-tcp-thruput-slac-to-world-sep2010"/>
                    <pic:cNvPicPr>
                      <a:picLocks noChangeAspect="1" noChangeArrowheads="1"/>
                    </pic:cNvPicPr>
                  </pic:nvPicPr>
                  <pic:blipFill>
                    <a:blip r:embed="rId60"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9E1B3C" w:rsidRDefault="00CA4F2B" w:rsidP="009E1B3C">
      <w:pPr>
        <w:pStyle w:val="Caption"/>
        <w:jc w:val="center"/>
      </w:pPr>
      <w:r>
        <w:t xml:space="preserve">Figure </w:t>
      </w:r>
      <w:fldSimple w:instr=" SEQ Figure \* ARABIC ">
        <w:r w:rsidR="000536F0">
          <w:rPr>
            <w:noProof/>
          </w:rPr>
          <w:t>10</w:t>
        </w:r>
      </w:fldSimple>
      <w:r>
        <w:t>:</w:t>
      </w:r>
      <w:bookmarkEnd w:id="83"/>
      <w:r w:rsidR="004A1B7D" w:rsidRPr="002D0910">
        <w:t xml:space="preserve"> maximum, 95, 90, 75 percentile,</w:t>
      </w:r>
      <w:r w:rsidR="00A15423" w:rsidRPr="002D0910">
        <w:t xml:space="preserve"> </w:t>
      </w:r>
      <w:r w:rsidR="004A1B7D" w:rsidRPr="002D0910">
        <w:t xml:space="preserve">median, 25 percentile and minimum </w:t>
      </w:r>
      <w:r w:rsidR="009E1B3C" w:rsidRPr="002D0910">
        <w:t xml:space="preserve">derived throughputs </w:t>
      </w:r>
      <w:r w:rsidR="00B12764" w:rsidRPr="002D0910">
        <w:t xml:space="preserve">of various regions measured from SLAC for </w:t>
      </w:r>
      <w:r w:rsidR="00CB7411" w:rsidRPr="002D0910">
        <w:t>Sep 2010</w:t>
      </w:r>
      <w:r w:rsidR="004A1B7D" w:rsidRPr="002D0910">
        <w:t xml:space="preserve"> and ordered by median throughput.</w:t>
      </w:r>
    </w:p>
    <w:p w:rsidR="00257A8B" w:rsidRDefault="00257A8B" w:rsidP="00257A8B"/>
    <w:p w:rsidR="00424A7F" w:rsidRDefault="009757A6" w:rsidP="00424A7F">
      <w:pPr>
        <w:pStyle w:val="Heading3"/>
      </w:pPr>
      <w:bookmarkStart w:id="84" w:name="_Toc281865800"/>
      <w:r>
        <w:t xml:space="preserve">Yearly </w:t>
      </w:r>
      <w:r w:rsidR="00424A7F">
        <w:t>Mean Opinion Score</w:t>
      </w:r>
      <w:r>
        <w:t xml:space="preserve"> (MOS) </w:t>
      </w:r>
      <w:r w:rsidR="00424A7F">
        <w:t>trends</w:t>
      </w:r>
      <w:bookmarkEnd w:id="84"/>
      <w:r w:rsidR="00424A7F">
        <w:t xml:space="preserve"> </w:t>
      </w:r>
    </w:p>
    <w:p w:rsidR="006F6EAB" w:rsidRDefault="002B09AC" w:rsidP="003E4BDE">
      <w:pPr>
        <w:jc w:val="both"/>
      </w:pPr>
      <w:r>
        <w:t>The MOS is used by the telecom industry to categorize the quality of phone calls. The MOS can be related to the loss, RTT and jitter of the circuit</w:t>
      </w:r>
      <w:r>
        <w:rPr>
          <w:rStyle w:val="FootnoteReference"/>
        </w:rPr>
        <w:footnoteReference w:id="42"/>
      </w:r>
      <w:r>
        <w:t xml:space="preserve">. With the emergence of Voice over IP (VoIP) it has become increasingly important to know what values of MOS are available on the Internet. A value of 5 is a perfect </w:t>
      </w:r>
      <w:proofErr w:type="gramStart"/>
      <w:r>
        <w:t>call,</w:t>
      </w:r>
      <w:proofErr w:type="gramEnd"/>
      <w:r>
        <w:t xml:space="preserve"> a value of 1 is no ability to communicate. The maximum MOS for </w:t>
      </w:r>
      <w:r w:rsidR="00244C22">
        <w:t>Vo</w:t>
      </w:r>
      <w:r>
        <w:t xml:space="preserve">IP is about 4.4. Typical values for usable VoIP are 4.2 to 3.5. Values below result </w:t>
      </w:r>
      <w:r w:rsidR="00244C22">
        <w:t>in i</w:t>
      </w:r>
      <w:r>
        <w:t>ncreasing</w:t>
      </w:r>
      <w:r w:rsidR="00244C22">
        <w:t xml:space="preserve"> frustration and inability to communicate.</w:t>
      </w:r>
      <w:r>
        <w:t xml:space="preserve"> </w:t>
      </w:r>
      <w:r w:rsidR="006F6EAB">
        <w:t xml:space="preserve"> The Figure below shows MOS values from SLAC to regions of the world.</w:t>
      </w:r>
    </w:p>
    <w:p w:rsidR="000F1785" w:rsidRDefault="000F1785" w:rsidP="003E4BDE">
      <w:pPr>
        <w:jc w:val="both"/>
      </w:pPr>
    </w:p>
    <w:p w:rsidR="000F1785" w:rsidRDefault="000F1785" w:rsidP="003E4BDE">
      <w:pPr>
        <w:jc w:val="both"/>
      </w:pPr>
      <w:r>
        <w:t>It is seen that VoIP should work well from SLAC to most regions, and be usable to Central and South Asia</w:t>
      </w:r>
      <w:r>
        <w:rPr>
          <w:rStyle w:val="FootnoteReference"/>
        </w:rPr>
        <w:footnoteReference w:id="43"/>
      </w:r>
      <w:r>
        <w:t>.  However it will probably not be usable to most of Africa.</w:t>
      </w:r>
    </w:p>
    <w:p w:rsidR="00BB1057" w:rsidRDefault="00E6179C" w:rsidP="00BB1057">
      <w:pPr>
        <w:keepNext/>
        <w:jc w:val="center"/>
      </w:pPr>
      <w:fldSimple w:instr=" REF _Ref280474840  \* MERGEFORMAT ">
        <w:r w:rsidR="00244C22">
          <w:rPr>
            <w:b/>
            <w:bCs/>
            <w:noProof/>
            <w:lang w:eastAsia="en-US"/>
          </w:rPr>
          <w:drawing>
            <wp:inline distT="0" distB="0" distL="0" distR="0">
              <wp:extent cx="5072828" cy="3257550"/>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102108" cy="3276353"/>
                      </a:xfrm>
                      <a:prstGeom prst="rect">
                        <a:avLst/>
                      </a:prstGeom>
                      <a:noFill/>
                      <a:ln w="9525">
                        <a:noFill/>
                        <a:miter lim="800000"/>
                        <a:headEnd/>
                        <a:tailEnd/>
                      </a:ln>
                    </pic:spPr>
                  </pic:pic>
                </a:graphicData>
              </a:graphic>
            </wp:inline>
          </w:drawing>
        </w:r>
      </w:fldSimple>
    </w:p>
    <w:p w:rsidR="002B09AC" w:rsidRPr="00257A8B" w:rsidRDefault="00BB1057" w:rsidP="00BB1057">
      <w:pPr>
        <w:pStyle w:val="Caption"/>
        <w:jc w:val="center"/>
      </w:pPr>
      <w:r>
        <w:t xml:space="preserve">Figure </w:t>
      </w:r>
      <w:fldSimple w:instr=" SEQ Figure \* ARABIC ">
        <w:r w:rsidR="000536F0">
          <w:rPr>
            <w:noProof/>
          </w:rPr>
          <w:t>11</w:t>
        </w:r>
      </w:fldSimple>
      <w:r>
        <w:t>:</w:t>
      </w:r>
      <w:bookmarkStart w:id="85" w:name="_Ref280474840"/>
      <w:r w:rsidR="002B09AC">
        <w:t xml:space="preserve"> Mean Opinion Scores derived from </w:t>
      </w:r>
      <w:proofErr w:type="spellStart"/>
      <w:r w:rsidR="002B09AC">
        <w:t>PingER</w:t>
      </w:r>
      <w:proofErr w:type="spellEnd"/>
      <w:r w:rsidR="002B09AC">
        <w:t xml:space="preserve"> measurements fro</w:t>
      </w:r>
      <w:r w:rsidR="006210BF">
        <w:t>m</w:t>
      </w:r>
      <w:r w:rsidR="002B09AC">
        <w:t xml:space="preserve"> SLAC to regions of the world.</w:t>
      </w:r>
      <w:bookmarkEnd w:id="85"/>
      <w:r w:rsidR="002B09AC">
        <w:t xml:space="preserve"> </w:t>
      </w:r>
    </w:p>
    <w:p w:rsidR="009E1B3C" w:rsidRPr="002D0910" w:rsidRDefault="009E1B3C" w:rsidP="009E1B3C">
      <w:pPr>
        <w:pStyle w:val="Heading2"/>
        <w:rPr>
          <w:rFonts w:ascii="Times New Roman" w:hAnsi="Times New Roman" w:cs="Times New Roman"/>
        </w:rPr>
      </w:pPr>
      <w:bookmarkStart w:id="86" w:name="_Toc190137748"/>
      <w:bookmarkStart w:id="87" w:name="_Toc220922310"/>
      <w:bookmarkStart w:id="88" w:name="_Toc252631275"/>
      <w:bookmarkStart w:id="89" w:name="_Toc281865801"/>
      <w:bookmarkStart w:id="90" w:name="Case_Study_on_NIIT_Pakistan"/>
      <w:bookmarkStart w:id="91" w:name="Africa_and_South_Asia"/>
      <w:r w:rsidRPr="002D0910">
        <w:rPr>
          <w:rFonts w:ascii="Times New Roman" w:hAnsi="Times New Roman" w:cs="Times New Roman"/>
        </w:rPr>
        <w:t>Comparisons with Economic and Development Indicators</w:t>
      </w:r>
      <w:bookmarkEnd w:id="86"/>
      <w:bookmarkEnd w:id="87"/>
      <w:bookmarkEnd w:id="88"/>
      <w:bookmarkEnd w:id="89"/>
    </w:p>
    <w:p w:rsidR="009E1B3C" w:rsidRPr="002D0910" w:rsidRDefault="009E1B3C" w:rsidP="009E1B3C">
      <w:pPr>
        <w:spacing w:before="100" w:beforeAutospacing="1" w:after="100" w:afterAutospacing="1"/>
        <w:jc w:val="both"/>
      </w:pPr>
      <w:r w:rsidRPr="002D0910">
        <w:t>The UN, the International Telecommunication Union (ITU) and various other task forces are independent expert bodies which aim to provide policy advice, based on various economic factors, to governments</w:t>
      </w:r>
      <w:r w:rsidR="00F53709" w:rsidRPr="002D0910">
        <w:t>, funding sources,</w:t>
      </w:r>
      <w:r w:rsidRPr="002D0910">
        <w:t xml:space="preserve"> and international organization for the purpose of bridging the Digital Divide. See </w:t>
      </w:r>
      <w:r w:rsidR="00856AF1" w:rsidRPr="002D0910">
        <w:t xml:space="preserve">the </w:t>
      </w:r>
      <w:r w:rsidRPr="002D0910">
        <w:t xml:space="preserve">table below for details. </w:t>
      </w:r>
    </w:p>
    <w:p w:rsidR="009E1B3C" w:rsidRPr="002D0910" w:rsidRDefault="009E1B3C" w:rsidP="009E1B3C">
      <w:pPr>
        <w:spacing w:before="100" w:beforeAutospacing="1" w:after="100" w:afterAutospacing="1"/>
        <w:jc w:val="both"/>
      </w:pPr>
      <w:r w:rsidRPr="002D0910">
        <w:t>In reality, it is difficult to classify countries according to their development.  The main challenges lie in determining what factors to consider, how to measure them, how useful and pervasive they are, how well defined they are</w:t>
      </w:r>
      <w:r w:rsidR="00856AF1" w:rsidRPr="002D0910">
        <w:t>,</w:t>
      </w:r>
      <w:r w:rsidRPr="002D0910">
        <w:t xml:space="preserve"> and </w:t>
      </w:r>
      <w:r w:rsidR="00856AF1" w:rsidRPr="002D0910">
        <w:t xml:space="preserve">whether they are uniformly </w:t>
      </w:r>
      <w:r w:rsidR="00AE5C34" w:rsidRPr="002D0910">
        <w:t>measured for</w:t>
      </w:r>
      <w:r w:rsidRPr="002D0910">
        <w:t xml:space="preserve"> every country. Various organizations such as the ITU, UNDP, CIA, World Bank etc. have come up with Indices based on measured items such as life expectancy, GDP, literacy, phone lines, Internet penetration etc. Although many of the above challenges are not insurmountable they can require a lot of cost and time. Thus, </w:t>
      </w:r>
      <w:r w:rsidR="00856AF1" w:rsidRPr="002D0910">
        <w:t xml:space="preserve">many </w:t>
      </w:r>
      <w:r w:rsidRPr="002D0910">
        <w:t xml:space="preserve">of these measurements are outdated and </w:t>
      </w:r>
      <w:r w:rsidR="00F53709" w:rsidRPr="002D0910">
        <w:t xml:space="preserve">may </w:t>
      </w:r>
      <w:r w:rsidRPr="002D0910">
        <w:t xml:space="preserve">not depict the current </w:t>
      </w:r>
      <w:r w:rsidR="00856AF1" w:rsidRPr="002D0910">
        <w:t xml:space="preserve">state </w:t>
      </w:r>
      <w:r w:rsidRPr="002D0910">
        <w:t>of the country.</w:t>
      </w:r>
    </w:p>
    <w:p w:rsidR="009E0ABE" w:rsidRPr="002D0910" w:rsidRDefault="009E1B3C" w:rsidP="00C26B47">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00F53709" w:rsidRPr="002D0910">
        <w:t>PingER’s</w:t>
      </w:r>
      <w:proofErr w:type="spellEnd"/>
      <w:r w:rsidR="00F53709" w:rsidRPr="002D0910">
        <w:t xml:space="preserve"> </w:t>
      </w:r>
      <w:r w:rsidRPr="002D0910">
        <w:t>data is current (up-to date</w:t>
      </w:r>
      <w:r w:rsidR="00B73DA0">
        <w:t xml:space="preserve"> within a</w:t>
      </w:r>
      <w:r w:rsidR="008E25D2">
        <w:t xml:space="preserve"> day or so compared to say the most recent IDI data that was published in 2009 and was measured in 2007</w:t>
      </w:r>
      <w:r w:rsidRPr="002D0910">
        <w:t>) and covers most of the countries of the world. The following table shows the most commonly used indices categorized by organizations which produce them, the number of countries covered and date of the latest data.</w:t>
      </w:r>
    </w:p>
    <w:p w:rsidR="002A1D11" w:rsidRDefault="002A1D11" w:rsidP="002A1D11">
      <w:pPr>
        <w:pStyle w:val="Caption"/>
        <w:keepNext/>
        <w:jc w:val="center"/>
      </w:pPr>
      <w:r>
        <w:lastRenderedPageBreak/>
        <w:t xml:space="preserve">Table </w:t>
      </w:r>
      <w:fldSimple w:instr=" SEQ Table \* ARABIC ">
        <w:r w:rsidR="000E6178">
          <w:rPr>
            <w:noProof/>
          </w:rPr>
          <w:t>6</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9E1B3C" w:rsidRPr="002D0910">
        <w:trPr>
          <w:jc w:val="center"/>
        </w:trPr>
        <w:tc>
          <w:tcPr>
            <w:tcW w:w="948" w:type="dxa"/>
            <w:shd w:val="solid" w:color="000000" w:fill="FFFFFF"/>
            <w:vAlign w:val="center"/>
          </w:tcPr>
          <w:p w:rsidR="009E1B3C" w:rsidRPr="002D0910" w:rsidRDefault="00C26B47" w:rsidP="00CA16B0">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Name</w:t>
            </w:r>
          </w:p>
        </w:tc>
        <w:tc>
          <w:tcPr>
            <w:tcW w:w="1639"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Date of Data</w:t>
            </w:r>
          </w:p>
        </w:tc>
      </w:tr>
      <w:tr w:rsidR="009E1B3C" w:rsidRPr="002D0910">
        <w:trPr>
          <w:jc w:val="center"/>
        </w:trPr>
        <w:tc>
          <w:tcPr>
            <w:tcW w:w="948" w:type="dxa"/>
            <w:shd w:val="clear" w:color="auto" w:fill="auto"/>
            <w:vAlign w:val="center"/>
          </w:tcPr>
          <w:p w:rsidR="009E1B3C" w:rsidRPr="002D0910" w:rsidRDefault="00E6179C" w:rsidP="00CA16B0">
            <w:pPr>
              <w:spacing w:before="100" w:beforeAutospacing="1" w:after="100" w:afterAutospacing="1"/>
              <w:rPr>
                <w:sz w:val="22"/>
              </w:rPr>
            </w:pPr>
            <w:hyperlink r:id="rId62" w:history="1">
              <w:r w:rsidR="009E1B3C" w:rsidRPr="002D0910">
                <w:rPr>
                  <w:rStyle w:val="Hyperlink"/>
                  <w:sz w:val="22"/>
                </w:rPr>
                <w:t>GDP</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Gross Domestic Product per capita</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CIA </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229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2001-200</w:t>
            </w:r>
            <w:r w:rsidR="00BA491B" w:rsidRPr="002D0910">
              <w:rPr>
                <w:sz w:val="22"/>
              </w:rPr>
              <w:t>8</w:t>
            </w:r>
          </w:p>
        </w:tc>
      </w:tr>
      <w:tr w:rsidR="009E1B3C" w:rsidRPr="002D0910">
        <w:trPr>
          <w:jc w:val="center"/>
        </w:trPr>
        <w:tc>
          <w:tcPr>
            <w:tcW w:w="948" w:type="dxa"/>
            <w:shd w:val="clear" w:color="auto" w:fill="auto"/>
            <w:vAlign w:val="center"/>
          </w:tcPr>
          <w:p w:rsidR="009E1B3C" w:rsidRPr="002D0910" w:rsidRDefault="00E6179C" w:rsidP="00CA16B0">
            <w:pPr>
              <w:spacing w:before="100" w:beforeAutospacing="1" w:after="100" w:afterAutospacing="1"/>
              <w:rPr>
                <w:sz w:val="22"/>
              </w:rPr>
            </w:pPr>
            <w:hyperlink r:id="rId63" w:history="1">
              <w:r w:rsidR="009E1B3C" w:rsidRPr="002D0910">
                <w:rPr>
                  <w:rStyle w:val="Hyperlink"/>
                  <w:sz w:val="22"/>
                </w:rPr>
                <w:t>HDI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Human Development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BA491B" w:rsidRPr="002D0910">
              <w:rPr>
                <w:sz w:val="22"/>
              </w:rPr>
              <w:t>82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BA491B" w:rsidRPr="002D0910">
              <w:rPr>
                <w:sz w:val="22"/>
              </w:rPr>
              <w:t>7</w:t>
            </w:r>
            <w:r w:rsidR="00DC6EAF" w:rsidRPr="002D0910">
              <w:rPr>
                <w:sz w:val="22"/>
              </w:rPr>
              <w:t>-2009</w:t>
            </w:r>
          </w:p>
        </w:tc>
      </w:tr>
      <w:tr w:rsidR="009E1B3C" w:rsidRPr="002D0910">
        <w:trPr>
          <w:jc w:val="center"/>
        </w:trPr>
        <w:tc>
          <w:tcPr>
            <w:tcW w:w="948" w:type="dxa"/>
            <w:shd w:val="clear" w:color="auto" w:fill="auto"/>
            <w:vAlign w:val="center"/>
          </w:tcPr>
          <w:p w:rsidR="009E1B3C" w:rsidRPr="002D0910" w:rsidRDefault="00E6179C" w:rsidP="00CA16B0">
            <w:pPr>
              <w:spacing w:before="100" w:beforeAutospacing="1" w:after="100" w:afterAutospacing="1"/>
              <w:rPr>
                <w:sz w:val="22"/>
              </w:rPr>
            </w:pPr>
            <w:hyperlink r:id="rId64" w:history="1">
              <w:r w:rsidR="009E1B3C" w:rsidRPr="002D0910">
                <w:rPr>
                  <w:rStyle w:val="Hyperlink"/>
                  <w:sz w:val="22"/>
                </w:rPr>
                <w:t>DAI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Digital Access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br w:type="textWrapping" w:clear="all"/>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1995-2003</w:t>
            </w:r>
          </w:p>
        </w:tc>
      </w:tr>
      <w:tr w:rsidR="009E1B3C" w:rsidRPr="002D0910">
        <w:trPr>
          <w:jc w:val="center"/>
        </w:trPr>
        <w:tc>
          <w:tcPr>
            <w:tcW w:w="948" w:type="dxa"/>
            <w:shd w:val="clear" w:color="auto" w:fill="auto"/>
            <w:vAlign w:val="center"/>
          </w:tcPr>
          <w:p w:rsidR="009E1B3C" w:rsidRPr="002D0910" w:rsidRDefault="00E6179C" w:rsidP="00CA16B0">
            <w:pPr>
              <w:spacing w:before="100" w:beforeAutospacing="1" w:after="100" w:afterAutospacing="1"/>
              <w:rPr>
                <w:sz w:val="22"/>
              </w:rPr>
            </w:pPr>
            <w:hyperlink r:id="rId65" w:history="1">
              <w:r w:rsidR="009E1B3C" w:rsidRPr="002D0910">
                <w:rPr>
                  <w:rStyle w:val="Hyperlink"/>
                  <w:sz w:val="22"/>
                </w:rPr>
                <w:t>NRI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Network Readiness Index</w:t>
            </w:r>
          </w:p>
        </w:tc>
        <w:tc>
          <w:tcPr>
            <w:tcW w:w="1639" w:type="dxa"/>
            <w:shd w:val="clear" w:color="auto" w:fill="auto"/>
            <w:vAlign w:val="center"/>
          </w:tcPr>
          <w:p w:rsidR="009E1B3C" w:rsidRPr="002D0910" w:rsidRDefault="009E1B3C" w:rsidP="00145804">
            <w:pPr>
              <w:spacing w:before="100" w:beforeAutospacing="1" w:after="100" w:afterAutospacing="1"/>
              <w:rPr>
                <w:sz w:val="22"/>
              </w:rPr>
            </w:pPr>
            <w:r w:rsidRPr="002D0910">
              <w:rPr>
                <w:sz w:val="22"/>
              </w:rPr>
              <w:t>World Economic Forum</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145804" w:rsidRPr="002D0910">
              <w:rPr>
                <w:sz w:val="22"/>
              </w:rPr>
              <w:t>34</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145804" w:rsidRPr="002D0910">
              <w:rPr>
                <w:sz w:val="22"/>
              </w:rPr>
              <w:t>8/2009</w:t>
            </w:r>
          </w:p>
        </w:tc>
      </w:tr>
      <w:tr w:rsidR="009E1B3C" w:rsidRPr="002D0910">
        <w:trPr>
          <w:jc w:val="center"/>
        </w:trPr>
        <w:tc>
          <w:tcPr>
            <w:tcW w:w="948" w:type="dxa"/>
            <w:shd w:val="clear" w:color="auto" w:fill="auto"/>
            <w:vAlign w:val="center"/>
          </w:tcPr>
          <w:p w:rsidR="009E1B3C" w:rsidRPr="002D0910" w:rsidRDefault="00E6179C" w:rsidP="00CA16B0">
            <w:pPr>
              <w:spacing w:before="100" w:beforeAutospacing="1" w:after="100" w:afterAutospacing="1"/>
              <w:rPr>
                <w:sz w:val="22"/>
              </w:rPr>
            </w:pPr>
            <w:hyperlink r:id="rId66" w:history="1">
              <w:r w:rsidR="009E1B3C" w:rsidRPr="002D0910">
                <w:rPr>
                  <w:rStyle w:val="Hyperlink"/>
                  <w:sz w:val="22"/>
                </w:rPr>
                <w:t>TAI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Technology Achievement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72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1995-2000</w:t>
            </w:r>
          </w:p>
        </w:tc>
      </w:tr>
      <w:tr w:rsidR="009E1B3C" w:rsidRPr="002D0910">
        <w:trPr>
          <w:jc w:val="center"/>
        </w:trPr>
        <w:tc>
          <w:tcPr>
            <w:tcW w:w="948" w:type="dxa"/>
            <w:shd w:val="clear" w:color="auto" w:fill="auto"/>
            <w:vAlign w:val="center"/>
          </w:tcPr>
          <w:p w:rsidR="009E1B3C" w:rsidRPr="002D0910" w:rsidRDefault="00E6179C" w:rsidP="00CA16B0">
            <w:pPr>
              <w:spacing w:before="100" w:beforeAutospacing="1" w:after="100" w:afterAutospacing="1"/>
              <w:rPr>
                <w:sz w:val="22"/>
              </w:rPr>
            </w:pPr>
            <w:hyperlink r:id="rId67" w:history="1">
              <w:r w:rsidR="009E1B3C" w:rsidRPr="002D0910">
                <w:rPr>
                  <w:rStyle w:val="Hyperlink"/>
                  <w:sz w:val="22"/>
                </w:rPr>
                <w:t>DOI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4E1C75" w:rsidP="00CA16B0">
            <w:pPr>
              <w:spacing w:before="100" w:beforeAutospacing="1" w:after="100" w:afterAutospacing="1"/>
              <w:jc w:val="center"/>
              <w:rPr>
                <w:sz w:val="22"/>
              </w:rPr>
            </w:pPr>
            <w:r w:rsidRPr="002D0910">
              <w:rPr>
                <w:sz w:val="22"/>
              </w:rPr>
              <w:t>2004-2007</w:t>
            </w:r>
          </w:p>
        </w:tc>
      </w:tr>
      <w:tr w:rsidR="004E1C75" w:rsidRPr="002D0910">
        <w:trPr>
          <w:jc w:val="center"/>
        </w:trPr>
        <w:tc>
          <w:tcPr>
            <w:tcW w:w="948" w:type="dxa"/>
            <w:shd w:val="clear" w:color="auto" w:fill="auto"/>
            <w:vAlign w:val="center"/>
          </w:tcPr>
          <w:p w:rsidR="004E1C75" w:rsidRPr="002D0910" w:rsidRDefault="00E6179C" w:rsidP="00CA16B0">
            <w:pPr>
              <w:spacing w:before="100" w:beforeAutospacing="1" w:after="100" w:afterAutospacing="1"/>
              <w:rPr>
                <w:sz w:val="22"/>
              </w:rPr>
            </w:pPr>
            <w:hyperlink r:id="rId68" w:history="1">
              <w:r w:rsidR="004E1C75" w:rsidRPr="002D0910">
                <w:rPr>
                  <w:rStyle w:val="Hyperlink"/>
                  <w:sz w:val="22"/>
                </w:rPr>
                <w:t>IDI</w:t>
              </w:r>
            </w:hyperlink>
          </w:p>
        </w:tc>
        <w:tc>
          <w:tcPr>
            <w:tcW w:w="3521"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ICT Development Index</w:t>
            </w:r>
          </w:p>
        </w:tc>
        <w:tc>
          <w:tcPr>
            <w:tcW w:w="1639"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ITU</w:t>
            </w:r>
          </w:p>
        </w:tc>
        <w:tc>
          <w:tcPr>
            <w:tcW w:w="1320" w:type="dxa"/>
            <w:shd w:val="clear" w:color="auto" w:fill="auto"/>
            <w:vAlign w:val="center"/>
          </w:tcPr>
          <w:p w:rsidR="004E1C75" w:rsidRPr="002D0910" w:rsidRDefault="00DC6EAF"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4E1C75" w:rsidRPr="002D0910" w:rsidRDefault="00B73DA0" w:rsidP="00CA16B0">
            <w:pPr>
              <w:spacing w:before="100" w:beforeAutospacing="1" w:after="100" w:afterAutospacing="1"/>
              <w:jc w:val="center"/>
              <w:rPr>
                <w:sz w:val="22"/>
              </w:rPr>
            </w:pPr>
            <w:r>
              <w:rPr>
                <w:sz w:val="22"/>
              </w:rPr>
              <w:t>2002-2007</w:t>
            </w:r>
          </w:p>
        </w:tc>
      </w:tr>
      <w:tr w:rsidR="009E1B3C" w:rsidRPr="002D0910">
        <w:trPr>
          <w:jc w:val="center"/>
        </w:trPr>
        <w:tc>
          <w:tcPr>
            <w:tcW w:w="948" w:type="dxa"/>
            <w:shd w:val="clear" w:color="auto" w:fill="auto"/>
            <w:vAlign w:val="center"/>
          </w:tcPr>
          <w:p w:rsidR="009E1B3C" w:rsidRPr="002D0910" w:rsidRDefault="00E6179C" w:rsidP="00CA16B0">
            <w:pPr>
              <w:spacing w:before="100" w:beforeAutospacing="1" w:after="100" w:afterAutospacing="1"/>
              <w:rPr>
                <w:sz w:val="22"/>
              </w:rPr>
            </w:pPr>
            <w:hyperlink r:id="rId69" w:history="1">
              <w:r w:rsidR="009E1B3C" w:rsidRPr="002D0910">
                <w:rPr>
                  <w:rStyle w:val="Hyperlink"/>
                  <w:sz w:val="22"/>
                </w:rPr>
                <w:t>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139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1996-2003</w:t>
            </w:r>
          </w:p>
        </w:tc>
      </w:tr>
      <w:tr w:rsidR="009E1B3C" w:rsidRPr="002D0910">
        <w:trPr>
          <w:jc w:val="center"/>
        </w:trPr>
        <w:tc>
          <w:tcPr>
            <w:tcW w:w="948" w:type="dxa"/>
            <w:shd w:val="clear" w:color="auto" w:fill="auto"/>
            <w:vAlign w:val="center"/>
          </w:tcPr>
          <w:p w:rsidR="009E1B3C" w:rsidRPr="002D0910" w:rsidRDefault="00E6179C" w:rsidP="00CA16B0">
            <w:pPr>
              <w:spacing w:before="100" w:beforeAutospacing="1" w:after="100" w:afterAutospacing="1"/>
              <w:rPr>
                <w:sz w:val="22"/>
              </w:rPr>
            </w:pPr>
            <w:hyperlink r:id="rId70" w:history="1">
              <w:r w:rsidR="009E1B3C" w:rsidRPr="002D0910">
                <w:rPr>
                  <w:rStyle w:val="Hyperlink"/>
                  <w:sz w:val="22"/>
                </w:rPr>
                <w:t>CPI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Corruption Perception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Transparency Organization</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w:t>
            </w:r>
            <w:r w:rsidR="004E1C75" w:rsidRPr="002D0910">
              <w:rPr>
                <w:sz w:val="22"/>
              </w:rPr>
              <w:t>10</w:t>
            </w:r>
          </w:p>
        </w:tc>
      </w:tr>
    </w:tbl>
    <w:p w:rsidR="00AE5C34" w:rsidRPr="002D0910" w:rsidRDefault="009E1B3C" w:rsidP="009E1B3C">
      <w:pPr>
        <w:spacing w:before="100" w:beforeAutospacing="1" w:after="100" w:afterAutospacing="1"/>
        <w:jc w:val="both"/>
      </w:pPr>
      <w:r w:rsidRPr="002D0910">
        <w:t xml:space="preserve">From this list of indices we selected the HDI and </w:t>
      </w:r>
      <w:r w:rsidR="00FD2875" w:rsidRPr="002D0910">
        <w:t>IDI (which supersedes DOI)</w:t>
      </w:r>
      <w:r w:rsidRPr="002D0910">
        <w:t xml:space="preserve">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9E1B3C" w:rsidRPr="002D0910" w:rsidRDefault="009E1B3C" w:rsidP="009E1B3C">
      <w:pPr>
        <w:pStyle w:val="Heading3"/>
      </w:pPr>
      <w:bookmarkStart w:id="92" w:name="_Toc190137749"/>
      <w:bookmarkStart w:id="93" w:name="_Toc220922311"/>
      <w:bookmarkStart w:id="94" w:name="_Toc252631276"/>
      <w:bookmarkStart w:id="95" w:name="_Toc281865802"/>
      <w:r w:rsidRPr="002D0910">
        <w:t>Human Development Index (HDI)</w:t>
      </w:r>
      <w:bookmarkEnd w:id="92"/>
      <w:bookmarkEnd w:id="93"/>
      <w:bookmarkEnd w:id="94"/>
      <w:bookmarkEnd w:id="95"/>
      <w:r w:rsidRPr="002D0910">
        <w:t xml:space="preserve"> </w:t>
      </w:r>
    </w:p>
    <w:p w:rsidR="009E1B3C" w:rsidRPr="002D0910" w:rsidRDefault="009E1B3C" w:rsidP="000E4E85">
      <w:pPr>
        <w:jc w:val="both"/>
      </w:pPr>
      <w:r w:rsidRPr="002D0910">
        <w:t xml:space="preserve">The UNDP Human Development Indicator (HDI) (see </w:t>
      </w:r>
      <w:hyperlink r:id="rId71" w:history="1">
        <w:r w:rsidRPr="002D0910">
          <w:rPr>
            <w:rStyle w:val="Hyperlink"/>
          </w:rPr>
          <w:t>http://hdr.undp.org/reports/global/2002/en/</w:t>
        </w:r>
      </w:hyperlink>
      <w:r w:rsidRPr="002D0910">
        <w:t xml:space="preserve">) measures the average achievements in a country in three basic dimensions of human development: </w:t>
      </w:r>
    </w:p>
    <w:p w:rsidR="009E1B3C" w:rsidRPr="002D0910" w:rsidRDefault="009E1B3C" w:rsidP="000E4E85">
      <w:pPr>
        <w:numPr>
          <w:ilvl w:val="0"/>
          <w:numId w:val="5"/>
        </w:numPr>
        <w:jc w:val="both"/>
      </w:pPr>
      <w:r w:rsidRPr="002D0910">
        <w:t xml:space="preserve">A long and healthy life, as measured by life expectancy at birth </w:t>
      </w:r>
    </w:p>
    <w:p w:rsidR="009E1B3C" w:rsidRPr="002D0910" w:rsidRDefault="009E1B3C" w:rsidP="000E4E8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0E4E85" w:rsidRPr="002D0910" w:rsidRDefault="009E1B3C" w:rsidP="000E4E85">
      <w:pPr>
        <w:numPr>
          <w:ilvl w:val="0"/>
          <w:numId w:val="5"/>
        </w:numPr>
        <w:jc w:val="both"/>
      </w:pPr>
      <w:r w:rsidRPr="002D0910">
        <w:t xml:space="preserve">A decent standard of living, as measured by GDP per capita (or Purchasing Power Parity (PPP) in US$). </w:t>
      </w:r>
    </w:p>
    <w:p w:rsidR="00AE0E56" w:rsidRDefault="00F62D6B" w:rsidP="00AE0E56">
      <w:pPr>
        <w:pStyle w:val="Caption"/>
        <w:jc w:val="center"/>
        <w:rPr>
          <w:ins w:id="96" w:author="cottrell" w:date="2011-01-15T14:10:00Z"/>
        </w:rPr>
      </w:pPr>
      <w:r>
        <w:rPr>
          <w:noProof/>
          <w:lang w:eastAsia="en-US"/>
        </w:rPr>
        <w:drawing>
          <wp:inline distT="0" distB="0" distL="0" distR="0">
            <wp:extent cx="3393482" cy="2272474"/>
            <wp:effectExtent l="19050" t="0" r="0" b="0"/>
            <wp:docPr id="46" name="Picture 45" descr="nthru-vs-hd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hdi-2010-with-labels-and-equation.png"/>
                    <pic:cNvPicPr/>
                  </pic:nvPicPr>
                  <pic:blipFill>
                    <a:blip r:embed="rId72" cstate="print"/>
                    <a:stretch>
                      <a:fillRect/>
                    </a:stretch>
                  </pic:blipFill>
                  <pic:spPr>
                    <a:xfrm>
                      <a:off x="0" y="0"/>
                      <a:ext cx="3397355" cy="2275068"/>
                    </a:xfrm>
                    <a:prstGeom prst="rect">
                      <a:avLst/>
                    </a:prstGeom>
                  </pic:spPr>
                </pic:pic>
              </a:graphicData>
            </a:graphic>
          </wp:inline>
        </w:drawing>
      </w:r>
      <w:ins w:id="97" w:author="cottrell" w:date="2011-01-15T14:08:00Z">
        <w:r w:rsidR="00AE0E56" w:rsidRPr="00AE0E56">
          <w:t xml:space="preserve"> </w:t>
        </w:r>
      </w:ins>
    </w:p>
    <w:p w:rsidR="00AE0E56" w:rsidRPr="002D0910" w:rsidDel="00AE0E56" w:rsidRDefault="00AE0E56" w:rsidP="00AE0E56">
      <w:pPr>
        <w:pStyle w:val="Caption"/>
        <w:jc w:val="center"/>
        <w:rPr>
          <w:del w:id="98" w:author="cottrell" w:date="2011-01-15T14:11:00Z"/>
        </w:rPr>
      </w:pPr>
      <w:moveToRangeStart w:id="99" w:author="cottrell" w:date="2011-01-15T14:09:00Z" w:name="move282863925"/>
      <w:proofErr w:type="gramStart"/>
      <w:moveTo w:id="100" w:author="cottrell" w:date="2011-01-15T14:09:00Z">
        <w:r>
          <w:t xml:space="preserve">Figure </w:t>
        </w:r>
        <w:r>
          <w:fldChar w:fldCharType="begin"/>
        </w:r>
        <w:r>
          <w:instrText xml:space="preserve"> SEQ Figure \* ARABIC </w:instrText>
        </w:r>
        <w:r>
          <w:fldChar w:fldCharType="separate"/>
        </w:r>
        <w:r>
          <w:rPr>
            <w:noProof/>
          </w:rPr>
          <w:t>12</w:t>
        </w:r>
        <w:r>
          <w:fldChar w:fldCharType="end"/>
        </w:r>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roofErr w:type="gramEnd"/>
      </w:moveTo>
    </w:p>
    <w:moveToRangeEnd w:id="99"/>
    <w:p w:rsidR="00AE0E56" w:rsidRDefault="00AE0E56" w:rsidP="00AE0E56">
      <w:pPr>
        <w:pStyle w:val="Caption"/>
        <w:jc w:val="center"/>
        <w:rPr>
          <w:ins w:id="101" w:author="cottrell" w:date="2011-01-15T14:08:00Z"/>
        </w:rPr>
      </w:pPr>
    </w:p>
    <w:p w:rsidR="00C21C18" w:rsidDel="00AE0E56" w:rsidRDefault="00C21C18" w:rsidP="00AE0E56">
      <w:pPr>
        <w:keepNext/>
        <w:spacing w:before="100" w:beforeAutospacing="1" w:after="100" w:afterAutospacing="1"/>
        <w:rPr>
          <w:del w:id="102" w:author="cottrell" w:date="2011-01-15T14:11:00Z"/>
        </w:rPr>
        <w:pPrChange w:id="103" w:author="cottrell" w:date="2011-01-15T14:11:00Z">
          <w:pPr>
            <w:keepNext/>
            <w:spacing w:before="100" w:beforeAutospacing="1" w:after="100" w:afterAutospacing="1"/>
            <w:jc w:val="both"/>
          </w:pPr>
        </w:pPrChange>
      </w:pPr>
    </w:p>
    <w:p w:rsidR="005015DB" w:rsidRPr="002D0910" w:rsidDel="00AE0E56" w:rsidRDefault="00C21C18" w:rsidP="00C21C18">
      <w:pPr>
        <w:pStyle w:val="Caption"/>
        <w:jc w:val="center"/>
      </w:pPr>
      <w:moveFromRangeStart w:id="104" w:author="cottrell" w:date="2011-01-15T14:09:00Z" w:name="move282863925"/>
      <w:moveFrom w:id="105" w:author="cottrell" w:date="2011-01-15T14:09:00Z">
        <w:r w:rsidDel="00AE0E56">
          <w:t xml:space="preserve">Figure </w:t>
        </w:r>
        <w:r w:rsidR="00E6179C" w:rsidDel="00AE0E56">
          <w:fldChar w:fldCharType="begin"/>
        </w:r>
        <w:r w:rsidR="00E6179C" w:rsidDel="00AE0E56">
          <w:instrText xml:space="preserve"> SEQ Figure \* ARABIC </w:instrText>
        </w:r>
        <w:r w:rsidR="00E6179C" w:rsidDel="00AE0E56">
          <w:fldChar w:fldCharType="separate"/>
        </w:r>
        <w:r w:rsidR="000536F0" w:rsidDel="00AE0E56">
          <w:rPr>
            <w:noProof/>
          </w:rPr>
          <w:t>12</w:t>
        </w:r>
        <w:r w:rsidR="00E6179C" w:rsidDel="00AE0E56">
          <w:fldChar w:fldCharType="end"/>
        </w:r>
        <w:r w:rsidDel="00AE0E56">
          <w:t xml:space="preserve">: </w:t>
        </w:r>
        <w:r w:rsidR="005015DB" w:rsidRPr="002D0910" w:rsidDel="00AE0E56">
          <w:t>Comparison of PingER derived throughputs seen from N. America to various countries and regions versus the U.N. Development Program (UNDP) Human Development Indicator (HDI).</w:t>
        </w:r>
      </w:moveFrom>
    </w:p>
    <w:moveFromRangeEnd w:id="104"/>
    <w:p w:rsidR="009E1B3C" w:rsidRPr="002D0910" w:rsidDel="00AE0E56" w:rsidRDefault="00C21C18" w:rsidP="009E1B3C">
      <w:pPr>
        <w:spacing w:before="100" w:beforeAutospacing="1" w:after="100" w:afterAutospacing="1"/>
        <w:jc w:val="both"/>
        <w:rPr>
          <w:del w:id="106" w:author="cottrell" w:date="2011-01-15T14:11:00Z"/>
        </w:rPr>
      </w:pPr>
      <w:r>
        <w:t xml:space="preserve">Figure 13 </w:t>
      </w:r>
      <w:r w:rsidR="009E1B3C" w:rsidRPr="002D0910">
        <w:t>shows a scatter plot</w:t>
      </w:r>
      <w:r w:rsidR="007025F5" w:rsidRPr="002D0910">
        <w:t>/bubble chart</w:t>
      </w:r>
      <w:r w:rsidR="00032B8B" w:rsidRPr="002D0910">
        <w:t xml:space="preserve"> - created using </w:t>
      </w:r>
      <w:proofErr w:type="spellStart"/>
      <w:r w:rsidR="00032B8B" w:rsidRPr="002D0910">
        <w:t>PingER</w:t>
      </w:r>
      <w:proofErr w:type="spellEnd"/>
      <w:r w:rsidR="00032B8B" w:rsidRPr="002D0910">
        <w:t xml:space="preserve"> motion chart application</w:t>
      </w:r>
      <w:r w:rsidR="007A0964" w:rsidRPr="002D0910">
        <w:rPr>
          <w:rStyle w:val="FootnoteReference"/>
        </w:rPr>
        <w:footnoteReference w:id="44"/>
      </w:r>
      <w:r w:rsidR="00032B8B" w:rsidRPr="002D0910">
        <w:t xml:space="preserve"> [http://www-iepm.slac.stanford.edu/pinger/pinger-metrics-motion-chart.html] - </w:t>
      </w:r>
      <w:r w:rsidR="009E1B3C" w:rsidRPr="002D0910">
        <w:t xml:space="preserve">of the HDI versus the </w:t>
      </w:r>
      <w:proofErr w:type="spellStart"/>
      <w:r w:rsidR="009E1B3C" w:rsidRPr="002D0910">
        <w:t>PingER</w:t>
      </w:r>
      <w:proofErr w:type="spellEnd"/>
      <w:r w:rsidR="009E1B3C" w:rsidRPr="002D0910">
        <w:t xml:space="preserve"> </w:t>
      </w:r>
      <w:r w:rsidR="00032B8B" w:rsidRPr="002D0910">
        <w:t xml:space="preserve">Normalized </w:t>
      </w:r>
      <w:r w:rsidR="009E1B3C" w:rsidRPr="002D0910">
        <w:t xml:space="preserve">Derived Throughput for </w:t>
      </w:r>
      <w:r w:rsidR="00C8729A">
        <w:t>2010</w:t>
      </w:r>
      <w:r w:rsidR="00032B8B" w:rsidRPr="002D0910">
        <w:t xml:space="preserve">. </w:t>
      </w:r>
      <w:r w:rsidR="009E1B3C" w:rsidRPr="002D0910">
        <w:t xml:space="preserve">Each point </w:t>
      </w:r>
      <w:r w:rsidR="00883435" w:rsidRPr="002D0910">
        <w:t xml:space="preserve">(bubble) </w:t>
      </w:r>
      <w:r w:rsidR="009E1B3C" w:rsidRPr="002D0910">
        <w:t xml:space="preserve">is colored according to the country’s region. </w:t>
      </w:r>
      <w:r w:rsidR="00883435" w:rsidRPr="002D0910">
        <w:t xml:space="preserve">The size of each bubble is based on the population of the region. </w:t>
      </w:r>
      <w:r w:rsidR="009E1B3C" w:rsidRPr="002D0910">
        <w:t xml:space="preserve">A logarithmic fit is also shown. Logarithmic is probably appropriate since Internet performance is increasing exponentially with time and the differences between the countries can be related to </w:t>
      </w:r>
      <w:r w:rsidR="008E25D2">
        <w:t xml:space="preserve">the </w:t>
      </w:r>
      <w:r w:rsidR="009E1B3C" w:rsidRPr="002D0910">
        <w:t xml:space="preserve">number of years they are behind the developing countries, while human development is more linear. It is seen that there is a </w:t>
      </w:r>
      <w:r w:rsidR="00F861E6" w:rsidRPr="002D0910">
        <w:t>moderately positive</w:t>
      </w:r>
      <w:r w:rsidR="009E1B3C" w:rsidRPr="002D0910">
        <w:t xml:space="preserve"> correlation</w:t>
      </w:r>
      <w:r w:rsidR="006F450C">
        <w:rPr>
          <w:rStyle w:val="FootnoteReference"/>
        </w:rPr>
        <w:footnoteReference w:id="45"/>
      </w:r>
      <w:r w:rsidR="009E1B3C" w:rsidRPr="002D0910">
        <w:t xml:space="preserve"> between the HDI and throughput. As expected countries in Africa generally occupy the lower values in x and y, and European countries together with Australia, New Zealand, Korea and Japan occupy the higher values of x and y.</w:t>
      </w:r>
    </w:p>
    <w:p w:rsidR="00DA0B30" w:rsidRDefault="00F62D6B" w:rsidP="00AE0E56">
      <w:pPr>
        <w:spacing w:before="100" w:beforeAutospacing="1" w:after="100" w:afterAutospacing="1"/>
        <w:jc w:val="both"/>
        <w:pPrChange w:id="107" w:author="cottrell" w:date="2011-01-15T14:11:00Z">
          <w:pPr>
            <w:keepNext/>
            <w:spacing w:before="100" w:beforeAutospacing="1" w:after="100" w:afterAutospacing="1"/>
            <w:jc w:val="center"/>
          </w:pPr>
        </w:pPrChange>
      </w:pPr>
      <w:moveFromRangeStart w:id="108" w:author="cottrell" w:date="2011-01-15T13:44:00Z" w:name="move282862368"/>
      <w:moveFrom w:id="109" w:author="cottrell" w:date="2011-01-15T13:44:00Z">
        <w:r w:rsidDel="00AB2CDA">
          <w:rPr>
            <w:noProof/>
            <w:lang w:eastAsia="en-US"/>
          </w:rPr>
          <w:drawing>
            <wp:inline distT="0" distB="0" distL="0" distR="0">
              <wp:extent cx="4886325" cy="3272167"/>
              <wp:effectExtent l="19050" t="0" r="9525" b="0"/>
              <wp:docPr id="47" name="Picture 46" descr="nthru-vs-do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doi-2010-with-labels-and-equation.png"/>
                      <pic:cNvPicPr/>
                    </pic:nvPicPr>
                    <pic:blipFill>
                      <a:blip r:embed="rId73" cstate="print"/>
                      <a:stretch>
                        <a:fillRect/>
                      </a:stretch>
                    </pic:blipFill>
                    <pic:spPr>
                      <a:xfrm>
                        <a:off x="0" y="0"/>
                        <a:ext cx="4886325" cy="3272167"/>
                      </a:xfrm>
                      <a:prstGeom prst="rect">
                        <a:avLst/>
                      </a:prstGeom>
                    </pic:spPr>
                  </pic:pic>
                </a:graphicData>
              </a:graphic>
            </wp:inline>
          </w:drawing>
        </w:r>
      </w:moveFrom>
      <w:moveFromRangeEnd w:id="108"/>
    </w:p>
    <w:p w:rsidR="005F3278" w:rsidRPr="002D0910" w:rsidDel="00AE0E56" w:rsidRDefault="00DA0B30" w:rsidP="00B84632">
      <w:pPr>
        <w:pStyle w:val="Caption"/>
        <w:jc w:val="center"/>
      </w:pPr>
      <w:moveFromRangeStart w:id="110" w:author="cottrell" w:date="2011-01-15T14:10:00Z" w:name="move282863841"/>
      <w:moveFrom w:id="111" w:author="cottrell" w:date="2011-01-15T14:10:00Z">
        <w:r w:rsidDel="00AE0E56">
          <w:t xml:space="preserve">Figure </w:t>
        </w:r>
        <w:r w:rsidR="00E6179C" w:rsidDel="00AE0E56">
          <w:fldChar w:fldCharType="begin"/>
        </w:r>
        <w:r w:rsidR="00E6179C" w:rsidDel="00AE0E56">
          <w:instrText xml:space="preserve"> SEQ Figure \* ARABIC </w:instrText>
        </w:r>
        <w:r w:rsidR="00E6179C" w:rsidDel="00AE0E56">
          <w:fldChar w:fldCharType="separate"/>
        </w:r>
        <w:r w:rsidR="000536F0" w:rsidDel="00AE0E56">
          <w:rPr>
            <w:noProof/>
          </w:rPr>
          <w:t>13</w:t>
        </w:r>
        <w:r w:rsidR="00E6179C" w:rsidDel="00AE0E56">
          <w:fldChar w:fldCharType="end"/>
        </w:r>
        <w:r w:rsidDel="00AE0E56">
          <w:t>:</w:t>
        </w:r>
        <w:r w:rsidR="00B84632" w:rsidRPr="002D0910" w:rsidDel="00AE0E56">
          <w:t xml:space="preserve"> Normalized throughput vs. Digital Opportunity Index</w:t>
        </w:r>
      </w:moveFrom>
    </w:p>
    <w:p w:rsidR="009E1B3C" w:rsidRPr="002D0910" w:rsidRDefault="009E1B3C" w:rsidP="000E4E85">
      <w:pPr>
        <w:pStyle w:val="Heading3"/>
      </w:pPr>
      <w:bookmarkStart w:id="112" w:name="_Toc190137750"/>
      <w:bookmarkStart w:id="113" w:name="_Toc220922312"/>
      <w:bookmarkStart w:id="114" w:name="_Toc252631277"/>
      <w:bookmarkStart w:id="115" w:name="_Toc281865803"/>
      <w:moveFromRangeEnd w:id="110"/>
      <w:r w:rsidRPr="002D0910">
        <w:t xml:space="preserve">The Digital </w:t>
      </w:r>
      <w:smartTag w:uri="urn:schemas-microsoft-com:office:smarttags" w:element="place">
        <w:r w:rsidRPr="002D0910">
          <w:t>Opportunity</w:t>
        </w:r>
      </w:smartTag>
      <w:r w:rsidRPr="002D0910">
        <w:t xml:space="preserve"> Index (DOI)</w:t>
      </w:r>
      <w:bookmarkEnd w:id="112"/>
      <w:bookmarkEnd w:id="113"/>
      <w:bookmarkEnd w:id="114"/>
      <w:bookmarkEnd w:id="115"/>
    </w:p>
    <w:p w:rsidR="00AB2CDA" w:rsidRDefault="008D1AC5" w:rsidP="009E1B3C">
      <w:pPr>
        <w:spacing w:before="100" w:beforeAutospacing="1" w:after="100" w:afterAutospacing="1"/>
        <w:jc w:val="both"/>
        <w:rPr>
          <w:ins w:id="116" w:author="cottrell" w:date="2011-01-15T13:44:00Z"/>
        </w:rPr>
      </w:pPr>
      <w:r w:rsidRPr="002D0910">
        <w:t xml:space="preserve">The </w:t>
      </w:r>
      <w:r w:rsidR="009E1B3C" w:rsidRPr="002D0910">
        <w:t xml:space="preserve">Digital Opportunity Index is a comprehensive metric made up of a composite of 11 core indicators </w:t>
      </w:r>
      <w:r w:rsidRPr="002D0910">
        <w:t xml:space="preserve">that </w:t>
      </w:r>
      <w:r w:rsidR="009E1B3C" w:rsidRPr="002D0910">
        <w:t xml:space="preserve">aims to track progress made in infrastructure, opportunity and utilization. If we </w:t>
      </w:r>
      <w:r w:rsidR="009E1B3C" w:rsidRPr="002D0910">
        <w:lastRenderedPageBreak/>
        <w:t xml:space="preserve">correlate the </w:t>
      </w:r>
      <w:proofErr w:type="spellStart"/>
      <w:r w:rsidR="009E1B3C" w:rsidRPr="002D0910">
        <w:t>PingER</w:t>
      </w:r>
      <w:proofErr w:type="spellEnd"/>
      <w:r w:rsidR="009E1B3C" w:rsidRPr="002D0910">
        <w:t xml:space="preserve"> performance measurements (jitter, loss and throughput) with ITU’s indices we get moderate to strong correlations. Moderate to strong correlations</w:t>
      </w:r>
      <w:r w:rsidR="009E1B3C" w:rsidRPr="002D0910">
        <w:rPr>
          <w:rStyle w:val="FootnoteReference"/>
        </w:rPr>
        <w:footnoteReference w:id="46"/>
      </w:r>
      <w:r w:rsidR="009E1B3C" w:rsidRPr="002D0910">
        <w:t xml:space="preserve"> are obtained with the DOI and other development indices (not shown here) that are more technology or Internet related. The Following table summarizes the R</w:t>
      </w:r>
      <w:r w:rsidR="009E1B3C" w:rsidRPr="002D0910">
        <w:rPr>
          <w:vertAlign w:val="superscript"/>
        </w:rPr>
        <w:t>2</w:t>
      </w:r>
      <w:r w:rsidR="009E1B3C" w:rsidRPr="002D0910">
        <w:t xml:space="preserve"> values which are for the correlations of </w:t>
      </w:r>
      <w:proofErr w:type="spellStart"/>
      <w:r w:rsidR="007B71A7">
        <w:t>P</w:t>
      </w:r>
      <w:r w:rsidR="009E1B3C" w:rsidRPr="002D0910">
        <w:t>ingER</w:t>
      </w:r>
      <w:proofErr w:type="spellEnd"/>
      <w:r w:rsidR="009E1B3C" w:rsidRPr="002D0910">
        <w:t xml:space="preserve"> measurements with DOI and GDP/cap.</w:t>
      </w:r>
    </w:p>
    <w:p w:rsidR="00AE0E56" w:rsidRDefault="00AB2CDA" w:rsidP="00AE0E56">
      <w:pPr>
        <w:pStyle w:val="Caption"/>
        <w:jc w:val="center"/>
        <w:rPr>
          <w:ins w:id="117" w:author="cottrell" w:date="2011-01-15T14:10:00Z"/>
        </w:rPr>
      </w:pPr>
      <w:moveToRangeStart w:id="118" w:author="cottrell" w:date="2011-01-15T13:44:00Z" w:name="move282862368"/>
      <w:moveTo w:id="119" w:author="cottrell" w:date="2011-01-15T13:44:00Z">
        <w:r>
          <w:rPr>
            <w:noProof/>
            <w:lang w:eastAsia="en-US"/>
          </w:rPr>
          <w:drawing>
            <wp:inline distT="0" distB="0" distL="0" distR="0">
              <wp:extent cx="4781550" cy="3202004"/>
              <wp:effectExtent l="19050" t="0" r="0" b="0"/>
              <wp:docPr id="1" name="Picture 46" descr="nthru-vs-do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doi-2010-with-labels-and-equation.png"/>
                      <pic:cNvPicPr/>
                    </pic:nvPicPr>
                    <pic:blipFill>
                      <a:blip r:embed="rId73" cstate="print"/>
                      <a:stretch>
                        <a:fillRect/>
                      </a:stretch>
                    </pic:blipFill>
                    <pic:spPr>
                      <a:xfrm>
                        <a:off x="0" y="0"/>
                        <a:ext cx="4781550" cy="3202004"/>
                      </a:xfrm>
                      <a:prstGeom prst="rect">
                        <a:avLst/>
                      </a:prstGeom>
                    </pic:spPr>
                  </pic:pic>
                </a:graphicData>
              </a:graphic>
            </wp:inline>
          </w:drawing>
        </w:r>
      </w:moveTo>
      <w:moveToRangeEnd w:id="118"/>
      <w:ins w:id="120" w:author="cottrell" w:date="2011-01-15T14:10:00Z">
        <w:r w:rsidR="00AE0E56" w:rsidRPr="00AE0E56">
          <w:t xml:space="preserve"> </w:t>
        </w:r>
      </w:ins>
    </w:p>
    <w:p w:rsidR="00AE0E56" w:rsidRPr="002D0910" w:rsidRDefault="00AE0E56" w:rsidP="00AE0E56">
      <w:pPr>
        <w:pStyle w:val="Caption"/>
        <w:jc w:val="center"/>
      </w:pPr>
      <w:moveToRangeStart w:id="121" w:author="cottrell" w:date="2011-01-15T14:10:00Z" w:name="move282863841"/>
      <w:moveTo w:id="122" w:author="cottrell" w:date="2011-01-15T14:10:00Z">
        <w:r>
          <w:t xml:space="preserve">Figure </w:t>
        </w:r>
        <w:r>
          <w:fldChar w:fldCharType="begin"/>
        </w:r>
        <w:r>
          <w:instrText xml:space="preserve"> SEQ Figure \* ARABIC </w:instrText>
        </w:r>
        <w:r>
          <w:fldChar w:fldCharType="separate"/>
        </w:r>
        <w:r>
          <w:rPr>
            <w:noProof/>
          </w:rPr>
          <w:t>13</w:t>
        </w:r>
        <w:r>
          <w:fldChar w:fldCharType="end"/>
        </w:r>
        <w:r>
          <w:t>:</w:t>
        </w:r>
        <w:r w:rsidRPr="002D0910">
          <w:t xml:space="preserve"> Normalized throughput vs. Digital </w:t>
        </w:r>
        <w:smartTag w:uri="urn:schemas-microsoft-com:office:smarttags" w:element="place">
          <w:r w:rsidRPr="002D0910">
            <w:t>Opportunity</w:t>
          </w:r>
        </w:smartTag>
        <w:r w:rsidRPr="002D0910">
          <w:t xml:space="preserve"> Index</w:t>
        </w:r>
      </w:moveTo>
    </w:p>
    <w:moveToRangeEnd w:id="121"/>
    <w:p w:rsidR="009E1B3C" w:rsidRPr="002D0910" w:rsidRDefault="009E1B3C" w:rsidP="00AB2CDA">
      <w:pPr>
        <w:spacing w:before="100" w:beforeAutospacing="1" w:after="100" w:afterAutospacing="1"/>
        <w:jc w:val="center"/>
        <w:pPrChange w:id="123" w:author="cottrell" w:date="2011-01-15T13:44:00Z">
          <w:pPr>
            <w:spacing w:before="100" w:beforeAutospacing="1" w:after="100" w:afterAutospacing="1"/>
            <w:jc w:val="both"/>
          </w:pPr>
        </w:pPrChange>
      </w:pPr>
    </w:p>
    <w:p w:rsidR="002A1D11" w:rsidRDefault="002A1D11" w:rsidP="002A1D11">
      <w:pPr>
        <w:pStyle w:val="Caption"/>
        <w:keepNext/>
        <w:jc w:val="center"/>
      </w:pPr>
      <w:r>
        <w:t xml:space="preserve">Table </w:t>
      </w:r>
      <w:fldSimple w:instr=" SEQ Table \* ARABIC ">
        <w:r w:rsidR="000E6178">
          <w:rPr>
            <w:noProof/>
          </w:rPr>
          <w:t>7</w:t>
        </w:r>
      </w:fldSimple>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216120" w:rsidRPr="002D0910" w:rsidTr="002F7991">
        <w:trPr>
          <w:trHeight w:val="342"/>
          <w:jc w:val="center"/>
        </w:trPr>
        <w:tc>
          <w:tcPr>
            <w:tcW w:w="1597" w:type="dxa"/>
            <w:shd w:val="pct20" w:color="000000" w:fill="FFFFFF"/>
          </w:tcPr>
          <w:p w:rsidR="009E1B3C" w:rsidRPr="002D0910" w:rsidRDefault="009E1B3C" w:rsidP="002F7991">
            <w:pPr>
              <w:spacing w:before="100" w:beforeAutospacing="1" w:after="100" w:afterAutospacing="1"/>
              <w:jc w:val="both"/>
              <w:rPr>
                <w:b/>
                <w:bCs/>
              </w:rPr>
            </w:pPr>
          </w:p>
        </w:tc>
        <w:tc>
          <w:tcPr>
            <w:tcW w:w="1431"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Jitter (ms)</w:t>
            </w:r>
          </w:p>
        </w:tc>
        <w:tc>
          <w:tcPr>
            <w:tcW w:w="1304"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Loss (%)</w:t>
            </w:r>
          </w:p>
        </w:tc>
        <w:tc>
          <w:tcPr>
            <w:tcW w:w="3281" w:type="dxa"/>
            <w:shd w:val="pct20" w:color="000000" w:fill="FFFFFF"/>
          </w:tcPr>
          <w:p w:rsidR="009E1B3C" w:rsidRPr="002D0910" w:rsidRDefault="00216120" w:rsidP="002F7991">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9E1B3C" w:rsidRPr="002D0910" w:rsidRDefault="00216120" w:rsidP="002F7991">
            <w:pPr>
              <w:spacing w:before="100" w:beforeAutospacing="1" w:after="100" w:afterAutospacing="1"/>
              <w:jc w:val="center"/>
              <w:rPr>
                <w:b/>
                <w:bCs/>
              </w:rPr>
            </w:pPr>
            <w:proofErr w:type="spellStart"/>
            <w:r w:rsidRPr="002D0910">
              <w:rPr>
                <w:b/>
                <w:bCs/>
              </w:rPr>
              <w:t>Unreachability</w:t>
            </w:r>
            <w:proofErr w:type="spellEnd"/>
          </w:p>
        </w:tc>
      </w:tr>
      <w:tr w:rsidR="00216120" w:rsidRPr="002D0910" w:rsidTr="002F7991">
        <w:trPr>
          <w:trHeight w:val="296"/>
          <w:jc w:val="center"/>
        </w:trPr>
        <w:tc>
          <w:tcPr>
            <w:tcW w:w="1597" w:type="dxa"/>
            <w:shd w:val="pct5" w:color="000000" w:fill="FFFFFF"/>
          </w:tcPr>
          <w:p w:rsidR="009E1B3C" w:rsidRPr="002D0910" w:rsidRDefault="009E1B3C" w:rsidP="002F7991">
            <w:pPr>
              <w:spacing w:before="100" w:beforeAutospacing="1" w:after="100" w:afterAutospacing="1"/>
              <w:jc w:val="both"/>
            </w:pPr>
            <w:r w:rsidRPr="002D0910">
              <w:t>DOI</w:t>
            </w:r>
          </w:p>
        </w:tc>
        <w:tc>
          <w:tcPr>
            <w:tcW w:w="1431" w:type="dxa"/>
            <w:shd w:val="pct5" w:color="000000" w:fill="FFFFFF"/>
          </w:tcPr>
          <w:p w:rsidR="009E1B3C" w:rsidRPr="002D0910" w:rsidRDefault="009E1B3C" w:rsidP="002F7991">
            <w:pPr>
              <w:spacing w:before="100" w:beforeAutospacing="1" w:after="100" w:afterAutospacing="1"/>
              <w:jc w:val="both"/>
            </w:pPr>
            <w:r w:rsidRPr="002D0910">
              <w:t>0.58</w:t>
            </w:r>
          </w:p>
        </w:tc>
        <w:tc>
          <w:tcPr>
            <w:tcW w:w="1304" w:type="dxa"/>
            <w:shd w:val="pct5" w:color="000000" w:fill="FFFFFF"/>
          </w:tcPr>
          <w:p w:rsidR="009E1B3C" w:rsidRPr="002D0910" w:rsidRDefault="009E1B3C" w:rsidP="002F7991">
            <w:pPr>
              <w:spacing w:before="100" w:beforeAutospacing="1" w:after="100" w:afterAutospacing="1"/>
              <w:jc w:val="both"/>
            </w:pPr>
            <w:r w:rsidRPr="002D0910">
              <w:t>0.64</w:t>
            </w:r>
          </w:p>
        </w:tc>
        <w:tc>
          <w:tcPr>
            <w:tcW w:w="3281" w:type="dxa"/>
            <w:shd w:val="pct5" w:color="000000" w:fill="FFFFFF"/>
          </w:tcPr>
          <w:p w:rsidR="009E1B3C" w:rsidRPr="002D0910" w:rsidRDefault="009E1B3C" w:rsidP="002F7991">
            <w:pPr>
              <w:spacing w:before="100" w:beforeAutospacing="1" w:after="100" w:afterAutospacing="1"/>
              <w:jc w:val="both"/>
            </w:pPr>
            <w:r w:rsidRPr="002D0910">
              <w:t>0.67</w:t>
            </w:r>
          </w:p>
        </w:tc>
        <w:tc>
          <w:tcPr>
            <w:tcW w:w="1963" w:type="dxa"/>
            <w:shd w:val="pct5" w:color="000000" w:fill="FFFFFF"/>
          </w:tcPr>
          <w:p w:rsidR="009E1B3C" w:rsidRPr="002D0910" w:rsidRDefault="009E1B3C" w:rsidP="002F7991">
            <w:pPr>
              <w:spacing w:before="100" w:beforeAutospacing="1" w:after="100" w:afterAutospacing="1"/>
              <w:jc w:val="both"/>
            </w:pPr>
            <w:r w:rsidRPr="002D0910">
              <w:t>0.37</w:t>
            </w:r>
          </w:p>
        </w:tc>
      </w:tr>
      <w:tr w:rsidR="00216120" w:rsidRPr="002D0910" w:rsidTr="002F7991">
        <w:trPr>
          <w:trHeight w:val="296"/>
          <w:jc w:val="center"/>
        </w:trPr>
        <w:tc>
          <w:tcPr>
            <w:tcW w:w="1597" w:type="dxa"/>
            <w:shd w:val="pct20" w:color="000000" w:fill="FFFFFF"/>
          </w:tcPr>
          <w:p w:rsidR="009E1B3C" w:rsidRPr="002D0910" w:rsidRDefault="009E1B3C" w:rsidP="002F7991">
            <w:pPr>
              <w:spacing w:before="100" w:beforeAutospacing="1" w:after="100" w:afterAutospacing="1"/>
              <w:jc w:val="both"/>
            </w:pPr>
            <w:r w:rsidRPr="002D0910">
              <w:t>GDP/capita</w:t>
            </w:r>
          </w:p>
        </w:tc>
        <w:tc>
          <w:tcPr>
            <w:tcW w:w="1431" w:type="dxa"/>
            <w:shd w:val="pct20" w:color="000000" w:fill="FFFFFF"/>
          </w:tcPr>
          <w:p w:rsidR="009E1B3C" w:rsidRPr="002D0910" w:rsidRDefault="009E1B3C" w:rsidP="002F7991">
            <w:pPr>
              <w:spacing w:before="100" w:beforeAutospacing="1" w:after="100" w:afterAutospacing="1"/>
              <w:jc w:val="both"/>
            </w:pPr>
            <w:r w:rsidRPr="002D0910">
              <w:t>0.61</w:t>
            </w:r>
          </w:p>
        </w:tc>
        <w:tc>
          <w:tcPr>
            <w:tcW w:w="1304" w:type="dxa"/>
            <w:shd w:val="pct20" w:color="000000" w:fill="FFFFFF"/>
          </w:tcPr>
          <w:p w:rsidR="009E1B3C" w:rsidRPr="002D0910" w:rsidRDefault="009E1B3C" w:rsidP="002F7991">
            <w:pPr>
              <w:spacing w:before="100" w:beforeAutospacing="1" w:after="100" w:afterAutospacing="1"/>
              <w:jc w:val="both"/>
            </w:pPr>
            <w:r w:rsidRPr="002D0910">
              <w:t>0.53</w:t>
            </w:r>
          </w:p>
        </w:tc>
        <w:tc>
          <w:tcPr>
            <w:tcW w:w="3281" w:type="dxa"/>
            <w:shd w:val="pct20" w:color="000000" w:fill="FFFFFF"/>
          </w:tcPr>
          <w:p w:rsidR="009E1B3C" w:rsidRPr="002D0910" w:rsidRDefault="009E1B3C" w:rsidP="002F7991">
            <w:pPr>
              <w:spacing w:before="100" w:beforeAutospacing="1" w:after="100" w:afterAutospacing="1"/>
              <w:jc w:val="both"/>
            </w:pPr>
            <w:r w:rsidRPr="002D0910">
              <w:t>0.59</w:t>
            </w:r>
          </w:p>
        </w:tc>
        <w:tc>
          <w:tcPr>
            <w:tcW w:w="1963" w:type="dxa"/>
            <w:shd w:val="pct20" w:color="000000" w:fill="FFFFFF"/>
          </w:tcPr>
          <w:p w:rsidR="009E1B3C" w:rsidRPr="002D0910" w:rsidRDefault="009E1B3C" w:rsidP="002F7991">
            <w:pPr>
              <w:spacing w:before="100" w:beforeAutospacing="1" w:after="100" w:afterAutospacing="1"/>
              <w:jc w:val="both"/>
            </w:pPr>
            <w:r w:rsidRPr="002D0910">
              <w:t>0.35</w:t>
            </w:r>
          </w:p>
        </w:tc>
      </w:tr>
    </w:tbl>
    <w:p w:rsidR="009E1B3C" w:rsidRDefault="009E1B3C" w:rsidP="005F3278">
      <w:pPr>
        <w:spacing w:before="100" w:beforeAutospacing="1" w:after="100" w:afterAutospacing="1"/>
        <w:jc w:val="both"/>
      </w:pPr>
      <w:r w:rsidRPr="002D0910">
        <w:t>The scatter</w:t>
      </w:r>
      <w:r w:rsidR="00032B8B" w:rsidRPr="002D0910">
        <w:t>-</w:t>
      </w:r>
      <w:r w:rsidRPr="002D0910">
        <w:t xml:space="preserve">plot </w:t>
      </w:r>
      <w:del w:id="124" w:author="cottrell" w:date="2011-01-15T13:45:00Z">
        <w:r w:rsidR="00032B8B" w:rsidRPr="002D0910" w:rsidDel="00457B97">
          <w:delText xml:space="preserve">[motion-chart] </w:delText>
        </w:r>
      </w:del>
      <w:r w:rsidRPr="002D0910">
        <w:t xml:space="preserve">in the </w:t>
      </w:r>
      <w:r w:rsidR="00AE5C34" w:rsidRPr="002D0910">
        <w:t>Figure 1</w:t>
      </w:r>
      <w:r w:rsidR="00DA0B30">
        <w:t>4</w:t>
      </w:r>
      <w:r w:rsidR="007025F5" w:rsidRPr="002D0910">
        <w:t xml:space="preserve"> </w:t>
      </w:r>
      <w:r w:rsidRPr="002D0910">
        <w:t xml:space="preserve">shows the correlation of </w:t>
      </w:r>
      <w:proofErr w:type="spellStart"/>
      <w:r w:rsidRPr="002D0910">
        <w:t>PingER</w:t>
      </w:r>
      <w:proofErr w:type="spellEnd"/>
      <w:r w:rsidRPr="002D0910">
        <w:t xml:space="preserve"> </w:t>
      </w:r>
      <w:r w:rsidR="00032B8B" w:rsidRPr="002D0910">
        <w:t xml:space="preserve">normalized derived </w:t>
      </w:r>
      <w:r w:rsidRPr="002D0910">
        <w:t>throughput</w:t>
      </w:r>
      <w:r w:rsidR="00DA0B30">
        <w:t xml:space="preserve"> for 2010</w:t>
      </w:r>
      <w:r w:rsidRPr="002D0910">
        <w:t xml:space="preserve"> versus DOI.</w:t>
      </w:r>
    </w:p>
    <w:p w:rsidR="00B10F9A" w:rsidRDefault="00B10F9A" w:rsidP="00B10F9A">
      <w:pPr>
        <w:pStyle w:val="Heading3"/>
      </w:pPr>
      <w:bookmarkStart w:id="125" w:name="_Toc281865804"/>
      <w:r>
        <w:t>Global ICT Developments, 1998 to 2009</w:t>
      </w:r>
      <w:bookmarkEnd w:id="125"/>
    </w:p>
    <w:p w:rsidR="00B10F9A" w:rsidRDefault="00D05317" w:rsidP="00D05317">
      <w:pPr>
        <w:spacing w:before="100" w:beforeAutospacing="1" w:after="100" w:afterAutospacing="1"/>
        <w:jc w:val="both"/>
      </w:pPr>
      <w:r>
        <w:t xml:space="preserve">Despite the recent economic downturn, the use of ICT services, such as mobile phones and the Internet, seems to have suffered little from the crisis. Indeed, ITU figures display continuous growth in ICT services uptake. This is supported by continuously falling prices of devices such as computers and handsets. The steady growth of the number of mobile cellular subscriptions is </w:t>
      </w:r>
      <w:r>
        <w:lastRenderedPageBreak/>
        <w:t>striking, reaching an estimated 4.6 billion by the end of 2009 and a penetration of 67 per 100 inhabitants globally. This confirms that the demand for mobile telephony is fairly resilient, with consumers being willing to continue spending part of their disposable income on mobile services - even at times of financial constraints.</w:t>
      </w:r>
    </w:p>
    <w:p w:rsidR="00523222" w:rsidRDefault="000474BD" w:rsidP="00523222">
      <w:pPr>
        <w:keepNext/>
        <w:spacing w:before="100" w:beforeAutospacing="1" w:after="100" w:afterAutospacing="1"/>
        <w:jc w:val="center"/>
      </w:pPr>
      <w:r>
        <w:rPr>
          <w:noProof/>
          <w:lang w:eastAsia="en-US"/>
        </w:rPr>
        <w:drawing>
          <wp:inline distT="0" distB="0" distL="0" distR="0">
            <wp:extent cx="5991225" cy="3105150"/>
            <wp:effectExtent l="19050" t="0" r="0" b="0"/>
            <wp:docPr id="37" name="Picture 36" descr="global-ict-chart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charts-combined.png"/>
                    <pic:cNvPicPr/>
                  </pic:nvPicPr>
                  <pic:blipFill>
                    <a:blip r:embed="rId74" cstate="print"/>
                    <a:stretch>
                      <a:fillRect/>
                    </a:stretch>
                  </pic:blipFill>
                  <pic:spPr>
                    <a:xfrm>
                      <a:off x="0" y="0"/>
                      <a:ext cx="5995166" cy="3107193"/>
                    </a:xfrm>
                    <a:prstGeom prst="rect">
                      <a:avLst/>
                    </a:prstGeom>
                  </pic:spPr>
                </pic:pic>
              </a:graphicData>
            </a:graphic>
          </wp:inline>
        </w:drawing>
      </w:r>
    </w:p>
    <w:p w:rsidR="000F2BB1" w:rsidRDefault="00523222" w:rsidP="000F2BB1">
      <w:pPr>
        <w:pStyle w:val="Caption"/>
        <w:jc w:val="center"/>
      </w:pPr>
      <w:r>
        <w:t xml:space="preserve">Figure </w:t>
      </w:r>
      <w:fldSimple w:instr=" SEQ Figure \* ARABIC ">
        <w:r w:rsidR="000536F0">
          <w:rPr>
            <w:noProof/>
          </w:rPr>
          <w:t>14</w:t>
        </w:r>
      </w:fldSimple>
      <w:r w:rsidR="000F2BB1">
        <w:t>: Global ICT developments from 1998 to 2009</w:t>
      </w:r>
    </w:p>
    <w:p w:rsidR="00D05317" w:rsidRDefault="00D05317" w:rsidP="00D05317"/>
    <w:p w:rsidR="00D24635" w:rsidRDefault="00D05317" w:rsidP="00D05317">
      <w:pPr>
        <w:jc w:val="both"/>
      </w:pPr>
      <w:r>
        <w:t>Growth in mobile telephony continues to be strongest in the developing world where there are now more than twice as many mobile subscriptions as in the developed world (3.2 billion and 1.4 billion, respectively), reflecting the relative size of these markets. China and India alone account for over 1.2 billion subscriptions (750 million and 480 million, respectively). While in 2000, developing countr</w:t>
      </w:r>
      <w:r w:rsidR="00052A5E">
        <w:t xml:space="preserve">ies accounted for around 40% </w:t>
      </w:r>
      <w:r>
        <w:t xml:space="preserve">of total subscriptions, this share had increased to close to </w:t>
      </w:r>
      <w:r w:rsidR="00052A5E">
        <w:t xml:space="preserve">70% </w:t>
      </w:r>
      <w:r>
        <w:t xml:space="preserve">by 2009. </w:t>
      </w:r>
      <w:r w:rsidR="00052A5E">
        <w:t>M</w:t>
      </w:r>
      <w:r>
        <w:t>obile cellular penetration</w:t>
      </w:r>
      <w:r w:rsidR="00052A5E">
        <w:t xml:space="preserve"> and internet penetration</w:t>
      </w:r>
      <w:r>
        <w:t xml:space="preserve"> in developing countries </w:t>
      </w:r>
      <w:r w:rsidR="00052A5E">
        <w:t xml:space="preserve">was around </w:t>
      </w:r>
      <w:r>
        <w:t xml:space="preserve">57 </w:t>
      </w:r>
      <w:r w:rsidR="00052A5E">
        <w:t xml:space="preserve">per 100 and 18 </w:t>
      </w:r>
      <w:r>
        <w:t>per 10</w:t>
      </w:r>
      <w:r w:rsidR="00052A5E">
        <w:t>0 inhabitants respectively, by the end of 2009</w:t>
      </w:r>
      <w:r w:rsidR="00B31F54">
        <w:t>. W</w:t>
      </w:r>
      <w:r>
        <w:t xml:space="preserve">hile in developed countries </w:t>
      </w:r>
      <w:r w:rsidR="00052A5E">
        <w:t xml:space="preserve">cellular phone </w:t>
      </w:r>
      <w:r>
        <w:t>penet</w:t>
      </w:r>
      <w:r w:rsidR="00052A5E">
        <w:t xml:space="preserve">ration largely exceeded 100% </w:t>
      </w:r>
      <w:r w:rsidR="004B4E6A">
        <w:t>and</w:t>
      </w:r>
      <w:r w:rsidR="00052A5E">
        <w:t xml:space="preserve"> internet penetration </w:t>
      </w:r>
      <w:r w:rsidR="004B4E6A">
        <w:t xml:space="preserve">was </w:t>
      </w:r>
      <w:r w:rsidR="00052A5E">
        <w:t>over 64%</w:t>
      </w:r>
      <w:r>
        <w:t>.</w:t>
      </w:r>
    </w:p>
    <w:p w:rsidR="00D24635" w:rsidRDefault="00D24635" w:rsidP="00D05317">
      <w:pPr>
        <w:jc w:val="both"/>
      </w:pPr>
    </w:p>
    <w:p w:rsidR="00D05317" w:rsidRPr="00D05317" w:rsidRDefault="00D05317" w:rsidP="00D05317">
      <w:pPr>
        <w:jc w:val="both"/>
      </w:pPr>
      <w:r>
        <w:t xml:space="preserve">The relatively low cost of mobile cellular services and devices will continue to drive </w:t>
      </w:r>
      <w:r w:rsidR="005A6F47">
        <w:t xml:space="preserve">the mobile </w:t>
      </w:r>
      <w:r>
        <w:t>market growth globally.</w:t>
      </w:r>
    </w:p>
    <w:p w:rsidR="009E1B3C" w:rsidRPr="002D0910" w:rsidRDefault="009E1B3C" w:rsidP="009E1B3C">
      <w:pPr>
        <w:pStyle w:val="Heading2"/>
        <w:rPr>
          <w:rFonts w:ascii="Times New Roman" w:hAnsi="Times New Roman" w:cs="Times New Roman"/>
        </w:rPr>
      </w:pPr>
      <w:bookmarkStart w:id="126" w:name="_Toc190137751"/>
      <w:bookmarkStart w:id="127" w:name="_Toc220922313"/>
      <w:bookmarkStart w:id="128" w:name="_Toc252631278"/>
      <w:bookmarkStart w:id="129" w:name="_Toc281865805"/>
      <w:r w:rsidRPr="002D0910">
        <w:rPr>
          <w:rFonts w:ascii="Times New Roman" w:hAnsi="Times New Roman" w:cs="Times New Roman"/>
        </w:rPr>
        <w:t>Case Studies</w:t>
      </w:r>
      <w:bookmarkEnd w:id="126"/>
      <w:bookmarkEnd w:id="127"/>
      <w:bookmarkEnd w:id="128"/>
      <w:bookmarkEnd w:id="129"/>
    </w:p>
    <w:p w:rsidR="00B61155" w:rsidRPr="002D0910" w:rsidRDefault="00B61155" w:rsidP="00B61155">
      <w:r w:rsidRPr="002D0910">
        <w:t>For the sake of continuity we discuss the case studies</w:t>
      </w:r>
      <w:r w:rsidR="00F340E3">
        <w:rPr>
          <w:rStyle w:val="FootnoteReference"/>
        </w:rPr>
        <w:footnoteReference w:id="47"/>
      </w:r>
      <w:r w:rsidRPr="002D0910">
        <w:t xml:space="preserve"> at length as </w:t>
      </w:r>
      <w:r w:rsidR="003333CC" w:rsidRPr="002D0910">
        <w:t xml:space="preserve">an </w:t>
      </w:r>
      <w:r w:rsidRPr="002D0910">
        <w:t>annexure to this document. The case studies include a review of:</w:t>
      </w:r>
    </w:p>
    <w:p w:rsidR="00EF6994" w:rsidRPr="002D0910" w:rsidRDefault="00EF6994" w:rsidP="00B61155">
      <w:pPr>
        <w:numPr>
          <w:ilvl w:val="0"/>
          <w:numId w:val="17"/>
        </w:numPr>
      </w:pPr>
      <w:r w:rsidRPr="002D0910">
        <w:t>New East Coast of Africa Fiber</w:t>
      </w:r>
      <w:r w:rsidR="008E56A1" w:rsidRPr="002D0910">
        <w:t xml:space="preserve"> </w:t>
      </w:r>
      <w:r w:rsidR="00D06DE5" w:rsidRPr="002D0910">
        <w:t>(New)</w:t>
      </w:r>
      <w:r w:rsidR="007F1F0B" w:rsidRPr="002D0910">
        <w:t>. This has been summarized in the Executive Overview above.</w:t>
      </w:r>
    </w:p>
    <w:p w:rsidR="00B61155" w:rsidRPr="002D0910" w:rsidRDefault="00B61155" w:rsidP="00B61155">
      <w:pPr>
        <w:numPr>
          <w:ilvl w:val="0"/>
          <w:numId w:val="17"/>
        </w:numPr>
      </w:pPr>
      <w:r w:rsidRPr="002D0910">
        <w:t xml:space="preserve">The effects of the </w:t>
      </w:r>
      <w:proofErr w:type="spellStart"/>
      <w:r w:rsidRPr="002D0910">
        <w:t>fibre</w:t>
      </w:r>
      <w:proofErr w:type="spellEnd"/>
      <w:r w:rsidRPr="002D0910">
        <w:t xml:space="preserve"> cut in the Mediterranean – December 2008</w:t>
      </w:r>
      <w:r w:rsidR="00FB78EE">
        <w:t xml:space="preserve"> </w:t>
      </w:r>
      <w:r w:rsidR="00D06DE5" w:rsidRPr="002D0910">
        <w:t>(Updated)</w:t>
      </w:r>
    </w:p>
    <w:p w:rsidR="00D30018" w:rsidRPr="002D0910" w:rsidRDefault="00D30018" w:rsidP="00D30018">
      <w:pPr>
        <w:numPr>
          <w:ilvl w:val="1"/>
          <w:numId w:val="17"/>
        </w:numPr>
      </w:pPr>
      <w:r w:rsidRPr="002D0910">
        <w:lastRenderedPageBreak/>
        <w:t xml:space="preserve">In December of 2008 Mediterranean region experienced three </w:t>
      </w:r>
      <w:proofErr w:type="spellStart"/>
      <w:r w:rsidRPr="002D0910">
        <w:t>Fibre</w:t>
      </w:r>
      <w:proofErr w:type="spellEnd"/>
      <w:r w:rsidRPr="002D0910">
        <w:t xml:space="preserve"> cuts at the same </w:t>
      </w:r>
      <w:proofErr w:type="gramStart"/>
      <w:r w:rsidRPr="002D0910">
        <w:t>time,</w:t>
      </w:r>
      <w:proofErr w:type="gramEnd"/>
      <w:r w:rsidRPr="002D0910">
        <w:t xml:space="preserve"> as a result, some very interesting results were seen </w:t>
      </w:r>
      <w:r w:rsidR="00FB78EE">
        <w:t>in the Middle East and as far away as South India</w:t>
      </w:r>
      <w:r w:rsidRPr="002D0910">
        <w:t xml:space="preserve">. </w:t>
      </w:r>
      <w:r w:rsidR="008E56A1" w:rsidRPr="002D0910">
        <w:t xml:space="preserve">Host in over 20 countries monitored by </w:t>
      </w:r>
      <w:proofErr w:type="spellStart"/>
      <w:r w:rsidR="008E56A1" w:rsidRPr="002D0910">
        <w:t>PingER</w:t>
      </w:r>
      <w:proofErr w:type="spellEnd"/>
      <w:r w:rsidR="008E56A1" w:rsidRPr="002D0910">
        <w:t xml:space="preserve"> were impacted. </w:t>
      </w:r>
      <w:r w:rsidR="00647E6F" w:rsidRPr="002D0910">
        <w:t xml:space="preserve">Hosts in countries such as Jordan lost connectivity for 2 days and Bangladeshi and Ethiopian hosts lost connectivity for over a week, </w:t>
      </w:r>
      <w:r w:rsidR="00037C87" w:rsidRPr="002D0910">
        <w:t xml:space="preserve">A host in Oman did not lose connectivity but the RTTs increased from 200ms to over 5 seconds. </w:t>
      </w:r>
      <w:r w:rsidR="00647E6F" w:rsidRPr="002D0910">
        <w:t>Traffic from the US that normally went to the Middle East via Europe was diverted to go westwards via Singapore. By rerouting traffic many countries were able to partially recover but still had their performance reduced to between 50% and 1% of their previous performance. The impacts varied from country to country and even within countries. For example</w:t>
      </w:r>
      <w:r w:rsidR="00037C87" w:rsidRPr="002D0910">
        <w:t>,</w:t>
      </w:r>
      <w:r w:rsidR="00647E6F" w:rsidRPr="002D0910">
        <w:t xml:space="preserve"> one host in Egypt had little increased packet loss but during the daytime congestion on overloaded links caused RTTs to </w:t>
      </w:r>
      <w:proofErr w:type="gramStart"/>
      <w:r w:rsidR="00647E6F" w:rsidRPr="002D0910">
        <w:t>increased</w:t>
      </w:r>
      <w:proofErr w:type="gramEnd"/>
      <w:r w:rsidR="00647E6F" w:rsidRPr="002D0910">
        <w:t xml:space="preserve"> by factors of 3 to 4, wher</w:t>
      </w:r>
      <w:r w:rsidR="00FB78EE">
        <w:t>e</w:t>
      </w:r>
      <w:r w:rsidR="00647E6F" w:rsidRPr="002D0910">
        <w:t>as before the outage there was little increase in the RTT during the daytime. On the other hand another host in Egypt suffered heavy losses and total loss of connectivity at times.</w:t>
      </w:r>
    </w:p>
    <w:p w:rsidR="00D30018" w:rsidRPr="002D0910" w:rsidRDefault="00D30018" w:rsidP="00D30018">
      <w:pPr>
        <w:numPr>
          <w:ilvl w:val="1"/>
          <w:numId w:val="17"/>
        </w:numPr>
      </w:pPr>
      <w:r w:rsidRPr="002D0910">
        <w:t>This case study also show</w:t>
      </w:r>
      <w:r w:rsidR="00647E6F" w:rsidRPr="002D0910">
        <w:t>ed</w:t>
      </w:r>
      <w:r w:rsidR="008E56A1" w:rsidRPr="002D0910">
        <w:t xml:space="preserve"> the importance of redundancy to minimize or eliminate the duration of the lack of Internet connectivity.</w:t>
      </w:r>
    </w:p>
    <w:p w:rsidR="00CD75EC" w:rsidRPr="002D0910" w:rsidRDefault="00B870D7" w:rsidP="00CD75EC">
      <w:pPr>
        <w:numPr>
          <w:ilvl w:val="0"/>
          <w:numId w:val="17"/>
        </w:numPr>
      </w:pPr>
      <w:r w:rsidRPr="002D0910">
        <w:t>Internet connectivity and its performance in Pakistan</w:t>
      </w:r>
      <w:r w:rsidR="00FB78EE">
        <w:t xml:space="preserve"> </w:t>
      </w:r>
      <w:r w:rsidR="00D06DE5" w:rsidRPr="002D0910">
        <w:t>(Updated)</w:t>
      </w:r>
    </w:p>
    <w:p w:rsidR="00CD75EC" w:rsidRPr="002D0910" w:rsidRDefault="00CD75EC" w:rsidP="00CD75EC">
      <w:pPr>
        <w:numPr>
          <w:ilvl w:val="1"/>
          <w:numId w:val="17"/>
        </w:numPr>
      </w:pPr>
      <w:r w:rsidRPr="002D0910">
        <w:t xml:space="preserve">This case study provides an overview of Network Performance inside Pakistan. More specifically, we try to highlight, the difference between, the total bandwidth available to PERN (Pakistan Educational and Research Network) </w:t>
      </w:r>
      <w:r w:rsidR="00FB78EE">
        <w:t xml:space="preserve">backbone </w:t>
      </w:r>
      <w:r w:rsidRPr="002D0910">
        <w:t>and the bandwidth, the universities are able to utilize.</w:t>
      </w:r>
    </w:p>
    <w:p w:rsidR="00CD75EC" w:rsidRPr="002D0910" w:rsidRDefault="00CD75EC" w:rsidP="00CD75EC">
      <w:pPr>
        <w:numPr>
          <w:ilvl w:val="1"/>
          <w:numId w:val="17"/>
        </w:numPr>
      </w:pPr>
      <w:r w:rsidRPr="002D0910">
        <w:t xml:space="preserve">The conclusions for </w:t>
      </w:r>
      <w:commentRangeStart w:id="130"/>
      <w:r w:rsidRPr="002D0910">
        <w:t xml:space="preserve">the year </w:t>
      </w:r>
      <w:commentRangeStart w:id="131"/>
      <w:proofErr w:type="gramStart"/>
      <w:r w:rsidRPr="002D0910">
        <w:t>2009,</w:t>
      </w:r>
      <w:proofErr w:type="gramEnd"/>
      <w:r w:rsidRPr="002D0910">
        <w:t xml:space="preserve"> </w:t>
      </w:r>
      <w:commentRangeEnd w:id="130"/>
      <w:r w:rsidR="0089779E">
        <w:rPr>
          <w:rStyle w:val="CommentReference"/>
        </w:rPr>
        <w:commentReference w:id="130"/>
      </w:r>
      <w:commentRangeEnd w:id="131"/>
      <w:r w:rsidR="00C57D42">
        <w:rPr>
          <w:rStyle w:val="CommentReference"/>
        </w:rPr>
        <w:commentReference w:id="131"/>
      </w:r>
      <w:r w:rsidRPr="002D0910">
        <w:t xml:space="preserve">are generally the same as that of the previous year. </w:t>
      </w:r>
    </w:p>
    <w:p w:rsidR="00CD75EC" w:rsidRPr="002D0910" w:rsidRDefault="00CD75EC" w:rsidP="00CD75EC">
      <w:pPr>
        <w:numPr>
          <w:ilvl w:val="2"/>
          <w:numId w:val="17"/>
        </w:numPr>
      </w:pPr>
      <w:r w:rsidRPr="002D0910">
        <w:t xml:space="preserve">The national backbone is well provisioned, yet the connectivity to academic institutions does not reflect the expected levels of performance -- in terms of throughput, packet loss and </w:t>
      </w:r>
      <w:proofErr w:type="spellStart"/>
      <w:r w:rsidRPr="002D0910">
        <w:t>unreachability</w:t>
      </w:r>
      <w:proofErr w:type="spellEnd"/>
      <w:r w:rsidRPr="002D0910">
        <w:t>. We observed two issues explaining this performance over the last mile</w:t>
      </w:r>
      <w:r w:rsidR="00084010">
        <w:rPr>
          <w:rStyle w:val="FootnoteReference"/>
        </w:rPr>
        <w:footnoteReference w:id="48"/>
      </w:r>
      <w:r w:rsidRPr="002D0910">
        <w:t xml:space="preserve">: </w:t>
      </w:r>
    </w:p>
    <w:p w:rsidR="00CD75EC" w:rsidRPr="002D0910" w:rsidRDefault="00CD75EC" w:rsidP="00CD75EC">
      <w:pPr>
        <w:numPr>
          <w:ilvl w:val="3"/>
          <w:numId w:val="17"/>
        </w:numPr>
      </w:pPr>
      <w:r w:rsidRPr="002D0910">
        <w:t xml:space="preserve">High user to available bandwidth ratio results in poor achievable throughput and high packet loss levels; and </w:t>
      </w:r>
    </w:p>
    <w:p w:rsidR="00CD75EC" w:rsidRPr="002D0910" w:rsidRDefault="00CD75EC" w:rsidP="00CD75EC">
      <w:pPr>
        <w:numPr>
          <w:ilvl w:val="3"/>
          <w:numId w:val="17"/>
        </w:numPr>
      </w:pPr>
      <w:r w:rsidRPr="002D0910">
        <w:t xml:space="preserve">Lengthy power outages -- typically more than six hours per day -- result in a high </w:t>
      </w:r>
      <w:proofErr w:type="spellStart"/>
      <w:r w:rsidRPr="002D0910">
        <w:t>unreachability</w:t>
      </w:r>
      <w:proofErr w:type="spellEnd"/>
      <w:r w:rsidRPr="002D0910">
        <w:t xml:space="preserve"> factor despite access to </w:t>
      </w:r>
      <w:proofErr w:type="spellStart"/>
      <w:r w:rsidRPr="002D0910">
        <w:t>UPSes</w:t>
      </w:r>
      <w:proofErr w:type="spellEnd"/>
      <w:r w:rsidRPr="002D0910">
        <w:t xml:space="preserve">. </w:t>
      </w:r>
    </w:p>
    <w:p w:rsidR="00CD75EC" w:rsidRPr="002D0910" w:rsidRDefault="00CD75EC" w:rsidP="00CD75EC">
      <w:pPr>
        <w:numPr>
          <w:ilvl w:val="2"/>
          <w:numId w:val="17"/>
        </w:numPr>
      </w:pPr>
      <w:r w:rsidRPr="002D0910">
        <w:t xml:space="preserve">On the other hand, we did not observe any anomaly with routing within Pakistan.  </w:t>
      </w:r>
    </w:p>
    <w:p w:rsidR="00CD75EC" w:rsidRPr="002D0910" w:rsidRDefault="00CD75EC" w:rsidP="00CD75EC">
      <w:pPr>
        <w:numPr>
          <w:ilvl w:val="2"/>
          <w:numId w:val="17"/>
        </w:numPr>
      </w:pPr>
      <w:r w:rsidRPr="002D0910">
        <w:t xml:space="preserve">With direct connectivity to the United States and United Kingdom the RTTs to the world had reduced significantly in 2008. </w:t>
      </w:r>
      <w:commentRangeStart w:id="132"/>
      <w:r w:rsidRPr="002D0910">
        <w:t xml:space="preserve">2009 </w:t>
      </w:r>
      <w:commentRangeEnd w:id="132"/>
      <w:r w:rsidR="00C57D42">
        <w:rPr>
          <w:rStyle w:val="CommentReference"/>
        </w:rPr>
        <w:commentReference w:id="132"/>
      </w:r>
      <w:r w:rsidRPr="002D0910">
        <w:t xml:space="preserve">maintained similar statistics. </w:t>
      </w:r>
    </w:p>
    <w:p w:rsidR="00CD75EC" w:rsidRPr="002D0910" w:rsidRDefault="00CD75EC" w:rsidP="00CD75EC">
      <w:pPr>
        <w:numPr>
          <w:ilvl w:val="2"/>
          <w:numId w:val="17"/>
        </w:numPr>
      </w:pPr>
      <w:r w:rsidRPr="002D0910">
        <w:t xml:space="preserve">Also the multiple international links have proved to be effective in providing reliable connectivity considering the cable cuts in the Mediterranean in </w:t>
      </w:r>
      <w:commentRangeStart w:id="133"/>
      <w:r w:rsidRPr="002D0910">
        <w:t>2009</w:t>
      </w:r>
      <w:commentRangeEnd w:id="133"/>
      <w:r w:rsidR="00C57D42">
        <w:rPr>
          <w:rStyle w:val="CommentReference"/>
        </w:rPr>
        <w:commentReference w:id="133"/>
      </w:r>
      <w:r w:rsidRPr="002D0910">
        <w:t>.</w:t>
      </w:r>
    </w:p>
    <w:p w:rsidR="00CD75EC" w:rsidRPr="002D0910" w:rsidRDefault="00CD75EC" w:rsidP="00CD75EC">
      <w:pPr>
        <w:numPr>
          <w:ilvl w:val="1"/>
          <w:numId w:val="17"/>
        </w:numPr>
      </w:pPr>
      <w:r w:rsidRPr="002D0910">
        <w:t>The case study also highlights the effectiveness, of Network Monitoring in identifying and improving Network Performance.</w:t>
      </w:r>
    </w:p>
    <w:p w:rsidR="009F7B40" w:rsidRDefault="009F7B40">
      <w:pPr>
        <w:rPr>
          <w:ins w:id="134" w:author="cottrell" w:date="2011-01-15T13:59:00Z"/>
          <w:b/>
          <w:bCs/>
          <w:i/>
          <w:iCs/>
          <w:sz w:val="28"/>
          <w:szCs w:val="28"/>
        </w:rPr>
      </w:pPr>
      <w:bookmarkStart w:id="135" w:name="IEPM-BW_Results"/>
      <w:bookmarkStart w:id="136" w:name="_Case_Study_for"/>
      <w:bookmarkStart w:id="137" w:name="_Toc190137764"/>
      <w:bookmarkStart w:id="138" w:name="_Toc220922320"/>
      <w:bookmarkStart w:id="139" w:name="_Toc252631279"/>
      <w:bookmarkStart w:id="140" w:name="_Toc281865806"/>
      <w:bookmarkEnd w:id="90"/>
      <w:bookmarkEnd w:id="91"/>
      <w:bookmarkEnd w:id="135"/>
      <w:bookmarkEnd w:id="136"/>
      <w:ins w:id="141" w:author="cottrell" w:date="2011-01-15T13:59:00Z">
        <w:r>
          <w:br w:type="page"/>
        </w:r>
      </w:ins>
    </w:p>
    <w:p w:rsidR="009E1B3C" w:rsidRPr="002D0910" w:rsidRDefault="009E1B3C" w:rsidP="009E1B3C">
      <w:pPr>
        <w:pStyle w:val="Heading2"/>
        <w:rPr>
          <w:rFonts w:ascii="Times New Roman" w:hAnsi="Times New Roman" w:cs="Times New Roman"/>
        </w:rPr>
      </w:pPr>
      <w:r w:rsidRPr="002D0910">
        <w:rPr>
          <w:rFonts w:ascii="Times New Roman" w:hAnsi="Times New Roman" w:cs="Times New Roman"/>
        </w:rPr>
        <w:lastRenderedPageBreak/>
        <w:t>High Performance Network Monitoring</w:t>
      </w:r>
      <w:bookmarkEnd w:id="137"/>
      <w:bookmarkEnd w:id="138"/>
      <w:bookmarkEnd w:id="139"/>
      <w:bookmarkEnd w:id="140"/>
    </w:p>
    <w:p w:rsidR="004F0923" w:rsidRPr="002D0910" w:rsidDel="00AE0E56" w:rsidRDefault="004F0923" w:rsidP="004F0923">
      <w:pPr>
        <w:pStyle w:val="Heading3"/>
        <w:rPr>
          <w:del w:id="142" w:author="cottrell" w:date="2011-01-15T14:13:00Z"/>
        </w:rPr>
      </w:pPr>
      <w:bookmarkStart w:id="143" w:name="_Toc252631280"/>
      <w:bookmarkStart w:id="144" w:name="_Toc281865807"/>
      <w:r w:rsidRPr="002D0910">
        <w:t>New and Ongoing Monitoring and Diagnostic Efforts in HEP</w:t>
      </w:r>
      <w:bookmarkEnd w:id="143"/>
      <w:bookmarkEnd w:id="144"/>
    </w:p>
    <w:p w:rsidR="009F7B40" w:rsidRPr="002D0910" w:rsidRDefault="009F7B40" w:rsidP="00AE0E56">
      <w:pPr>
        <w:pStyle w:val="Heading3"/>
        <w:pPrChange w:id="145" w:author="cottrell" w:date="2011-01-15T14:13:00Z">
          <w:pPr>
            <w:pStyle w:val="Heading2"/>
          </w:pPr>
        </w:pPrChange>
      </w:pPr>
    </w:p>
    <w:p w:rsidR="009F7B40" w:rsidRPr="002D0910" w:rsidRDefault="009F7B40" w:rsidP="009F7B40">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9F7B40" w:rsidRPr="002D0910" w:rsidRDefault="009F7B40" w:rsidP="009F7B40">
      <w:pPr>
        <w:spacing w:before="100" w:beforeAutospacing="1" w:after="100" w:afterAutospacing="1"/>
        <w:jc w:val="both"/>
      </w:pPr>
      <w:r w:rsidRPr="002D0910">
        <w:t xml:space="preserve">Most HEP users are not "network wizards" and don't wish to become one. In fact as pointed out by Mathis and illustrated in </w:t>
      </w:r>
      <w:r>
        <w:t>Figure 15</w:t>
      </w:r>
      <w:r w:rsidRPr="002D0910">
        <w:t xml:space="preserve">, the gap in throughput between what a network wizard and a typical user can achieve </w:t>
      </w:r>
      <w:proofErr w:type="gramStart"/>
      <w:r>
        <w:t xml:space="preserve">was </w:t>
      </w:r>
      <w:r w:rsidRPr="002D0910">
        <w:t xml:space="preserve"> growing</w:t>
      </w:r>
      <w:proofErr w:type="gramEnd"/>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9F7B40" w:rsidRPr="002D0910" w:rsidTr="002C25B7">
        <w:trPr>
          <w:trHeight w:val="5128"/>
          <w:jc w:val="center"/>
        </w:trPr>
        <w:tc>
          <w:tcPr>
            <w:tcW w:w="7456" w:type="dxa"/>
          </w:tcPr>
          <w:p w:rsidR="009F7B40" w:rsidRDefault="009F7B40" w:rsidP="002C25B7">
            <w:pPr>
              <w:keepNext/>
              <w:spacing w:before="100" w:beforeAutospacing="1" w:after="100" w:afterAutospacing="1"/>
              <w:jc w:val="center"/>
            </w:pPr>
            <w:r>
              <w:rPr>
                <w:noProof/>
                <w:lang w:eastAsia="en-US"/>
              </w:rPr>
              <w:drawing>
                <wp:inline distT="0" distB="0" distL="0" distR="0">
                  <wp:extent cx="4552950" cy="3305175"/>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srcRect/>
                          <a:stretch>
                            <a:fillRect/>
                          </a:stretch>
                        </pic:blipFill>
                        <pic:spPr bwMode="auto">
                          <a:xfrm>
                            <a:off x="0" y="0"/>
                            <a:ext cx="4552950" cy="3305175"/>
                          </a:xfrm>
                          <a:prstGeom prst="rect">
                            <a:avLst/>
                          </a:prstGeom>
                          <a:noFill/>
                          <a:ln w="9525">
                            <a:noFill/>
                            <a:miter lim="800000"/>
                            <a:headEnd/>
                            <a:tailEnd/>
                          </a:ln>
                        </pic:spPr>
                      </pic:pic>
                    </a:graphicData>
                  </a:graphic>
                </wp:inline>
              </w:drawing>
            </w:r>
          </w:p>
          <w:p w:rsidR="009F7B40" w:rsidRPr="002D0910" w:rsidRDefault="009F7B40" w:rsidP="002C25B7">
            <w:pPr>
              <w:pStyle w:val="Caption"/>
              <w:jc w:val="center"/>
            </w:pPr>
            <w:r>
              <w:t xml:space="preserve">Figure </w:t>
            </w:r>
            <w:fldSimple w:instr=" SEQ Figure \* ARABIC ">
              <w:r>
                <w:rPr>
                  <w:noProof/>
                </w:rPr>
                <w:t>16</w:t>
              </w:r>
            </w:fldSimple>
            <w:r>
              <w:t>:</w:t>
            </w:r>
            <w:r w:rsidRPr="002D0910">
              <w:t xml:space="preserve"> Bandwidth achievable by a network wizard and a typical user as a function of time. Also shown are some recent network throughput achievements in the HEP community.</w:t>
            </w:r>
          </w:p>
          <w:p w:rsidR="009F7B40" w:rsidRPr="002D0910" w:rsidRDefault="009F7B40" w:rsidP="002C25B7">
            <w:pPr>
              <w:spacing w:before="100" w:beforeAutospacing="1" w:after="100" w:afterAutospacing="1"/>
              <w:jc w:val="both"/>
              <w:rPr>
                <w:b/>
                <w:bCs/>
              </w:rPr>
            </w:pPr>
          </w:p>
        </w:tc>
      </w:tr>
    </w:tbl>
    <w:p w:rsidR="009F7B40" w:rsidRPr="002D0910" w:rsidRDefault="009F7B40" w:rsidP="009F7B40">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 xml:space="preserve">Because </w:t>
      </w:r>
      <w:r w:rsidRPr="002D0910">
        <w:lastRenderedPageBreak/>
        <w:t>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9F7B40" w:rsidRPr="002D0910" w:rsidRDefault="009F7B40" w:rsidP="009F7B40">
      <w:pPr>
        <w:spacing w:before="100" w:beforeAutospacing="1" w:after="100" w:afterAutospacing="1"/>
        <w:jc w:val="both"/>
      </w:pPr>
      <w:r w:rsidRPr="002D0910">
        <w:t xml:space="preserve">Efforts </w:t>
      </w:r>
      <w:r>
        <w:t>continue</w:t>
      </w:r>
      <w:ins w:id="146" w:author="cottrell" w:date="2011-01-15T14:13:00Z">
        <w:r w:rsidR="00AE0E56">
          <w:t xml:space="preserve"> </w:t>
        </w:r>
      </w:ins>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77"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r w:rsidRPr="002D0910">
        <w:t xml:space="preserve"> [</w:t>
      </w:r>
      <w:proofErr w:type="spellStart"/>
      <w:r w:rsidRPr="002D0910">
        <w:t>PiPES</w:t>
      </w:r>
      <w:proofErr w:type="spellEnd"/>
      <w:r w:rsidRPr="002D0910">
        <w:t xml:space="preserve">], the </w:t>
      </w:r>
      <w:hyperlink r:id="rId78" w:history="1">
        <w:r w:rsidRPr="002D0910">
          <w:rPr>
            <w:rStyle w:val="Hyperlink"/>
          </w:rPr>
          <w:t>NLANR/DAST Advisor project</w:t>
        </w:r>
      </w:hyperlink>
      <w:r w:rsidRPr="002D0910">
        <w:t xml:space="preserve"> [Advisor] and the </w:t>
      </w:r>
      <w:hyperlink r:id="rId79" w:history="1">
        <w:r w:rsidRPr="002D0910">
          <w:rPr>
            <w:rStyle w:val="Hyperlink"/>
          </w:rPr>
          <w:t>LISA</w:t>
        </w:r>
      </w:hyperlink>
      <w:r w:rsidRPr="002D0910">
        <w:t xml:space="preserve"> (</w:t>
      </w:r>
      <w:proofErr w:type="spellStart"/>
      <w:r w:rsidRPr="002D0910">
        <w:t>Localhost</w:t>
      </w:r>
      <w:proofErr w:type="spellEnd"/>
      <w:r w:rsidRPr="002D0910">
        <w:t xml:space="preserve"> Information Service Agent) [LISA]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proofErr w:type="spellStart"/>
      <w:r w:rsidRPr="002D0910">
        <w:t>perfSONAR</w:t>
      </w:r>
      <w:proofErr w:type="spellEnd"/>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80" w:history="1">
        <w:r w:rsidRPr="002D0910">
          <w:rPr>
            <w:rStyle w:val="Hyperlink"/>
          </w:rPr>
          <w:t>GGF NMWG</w:t>
        </w:r>
      </w:hyperlink>
      <w:r w:rsidRPr="002D0910">
        <w:t xml:space="preserve"> [NMWG] 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proofErr w:type="spellStart"/>
      <w:r w:rsidRPr="002D0910">
        <w:t>perfSONAR</w:t>
      </w:r>
      <w:proofErr w:type="spellEnd"/>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9F7B40" w:rsidRPr="002D0910" w:rsidRDefault="009F7B40" w:rsidP="009F7B40">
      <w:pPr>
        <w:spacing w:before="100" w:beforeAutospacing="1" w:after="100" w:afterAutospacing="1"/>
        <w:jc w:val="both"/>
      </w:pPr>
      <w:r w:rsidRPr="002D0910">
        <w:t xml:space="preserve">Efforts to insure commonality in both monitoring and provisioning of networks are continuing   The </w:t>
      </w:r>
      <w:hyperlink r:id="rId81" w:history="1">
        <w:r w:rsidRPr="002D0910">
          <w:rPr>
            <w:rStyle w:val="Hyperlink"/>
          </w:rPr>
          <w:t>GLIF</w:t>
        </w:r>
      </w:hyperlink>
      <w:r w:rsidRPr="002D0910">
        <w:t xml:space="preserve"> and </w:t>
      </w:r>
      <w:hyperlink r:id="rId82" w:history="1">
        <w:r w:rsidRPr="002D0910">
          <w:rPr>
            <w:rStyle w:val="Hyperlink"/>
          </w:rPr>
          <w:t>DICE</w:t>
        </w:r>
      </w:hyperlink>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9F7B40" w:rsidRPr="002D0910" w:rsidRDefault="009F7B40" w:rsidP="009F7B40">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83" w:history="1">
        <w:r w:rsidRPr="002D0910">
          <w:rPr>
            <w:rStyle w:val="Hyperlink"/>
          </w:rPr>
          <w:t>Network Diagnostic Tester</w:t>
        </w:r>
      </w:hyperlink>
      <w:r w:rsidRPr="002D0910">
        <w:t xml:space="preserve"> (NDT) tool [NDT].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9F7B40" w:rsidRPr="002D0910" w:rsidRDefault="009F7B40" w:rsidP="009F7B40">
      <w:pPr>
        <w:spacing w:before="100" w:beforeAutospacing="1" w:after="100" w:afterAutospacing="1"/>
        <w:jc w:val="both"/>
      </w:pPr>
      <w:r w:rsidRPr="002D0910">
        <w:t xml:space="preserve">The goal of easier-to-use top-level drill down navigation to the measurement data is being tackled by </w:t>
      </w:r>
      <w:hyperlink r:id="rId84" w:history="1">
        <w:proofErr w:type="spellStart"/>
        <w:r w:rsidRPr="002D0910">
          <w:rPr>
            <w:rStyle w:val="Hyperlink"/>
          </w:rPr>
          <w:t>MonALISA</w:t>
        </w:r>
        <w:proofErr w:type="spellEnd"/>
      </w:hyperlink>
      <w:r w:rsidRPr="002D0910">
        <w:t xml:space="preserve"> [</w:t>
      </w:r>
      <w:proofErr w:type="spellStart"/>
      <w:r w:rsidRPr="002D0910">
        <w:t>MonALISA</w:t>
      </w:r>
      <w:proofErr w:type="spellEnd"/>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proofErr w:type="spellStart"/>
      <w:r>
        <w:t>Nagios</w:t>
      </w:r>
      <w:proofErr w:type="spellEnd"/>
      <w:r>
        <w:t xml:space="preserve"> “</w:t>
      </w:r>
      <w:proofErr w:type="spellStart"/>
      <w:r>
        <w:t>plugins</w:t>
      </w:r>
      <w:proofErr w:type="spellEnd"/>
      <w:r>
        <w:t xml:space="preserve">”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service and measurement tests that can be tracked in customized </w:t>
      </w:r>
      <w:proofErr w:type="spellStart"/>
      <w:r>
        <w:t>Nagios</w:t>
      </w:r>
      <w:proofErr w:type="spellEnd"/>
      <w:r>
        <w:t xml:space="preserve"> server pages setup at BNL.  Some details will be shown later in this section.</w:t>
      </w:r>
    </w:p>
    <w:p w:rsidR="009F7B40" w:rsidRPr="002D0910" w:rsidRDefault="009F7B40" w:rsidP="009F7B40">
      <w:pPr>
        <w:spacing w:before="100" w:beforeAutospacing="1" w:after="100" w:afterAutospacing="1"/>
        <w:jc w:val="both"/>
      </w:pPr>
      <w:r w:rsidRPr="002D0910">
        <w:lastRenderedPageBreak/>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w:t>
      </w:r>
      <w:proofErr w:type="gramStart"/>
      <w:r>
        <w:t xml:space="preserve">group  </w:t>
      </w:r>
      <w:proofErr w:type="spellStart"/>
      <w:r w:rsidRPr="002D0910">
        <w:t>focu</w:t>
      </w:r>
      <w:proofErr w:type="spellEnd"/>
      <w:proofErr w:type="gram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9F7B40" w:rsidRDefault="009F7B40" w:rsidP="009F7B40">
      <w:pPr>
        <w:keepNext/>
        <w:spacing w:before="100" w:beforeAutospacing="1" w:after="100" w:afterAutospacing="1"/>
        <w:jc w:val="center"/>
      </w:pPr>
      <w:r>
        <w:rPr>
          <w:noProof/>
          <w:lang w:eastAsia="en-US"/>
        </w:rPr>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8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Pr>
            <w:noProof/>
          </w:rPr>
          <w:t>16</w:t>
        </w:r>
      </w:fldSimple>
      <w:r>
        <w:t xml:space="preserve"> Example production system throughput test results between to USATLAS Tier-2 centers storage areas: AGLT2_DATADISK and MWT2_UC_MCDISK from November 16, 2010 to January 15, 2011</w:t>
      </w:r>
    </w:p>
    <w:p w:rsidR="009F7B40" w:rsidRPr="002D0910" w:rsidRDefault="009F7B40" w:rsidP="009F7B40">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86" w:history="1">
        <w:r w:rsidRPr="002D0910">
          <w:rPr>
            <w:rStyle w:val="Hyperlink"/>
          </w:rPr>
          <w:t>http://www.usatlas.bnl.gov/dq2/throughput</w:t>
        </w:r>
      </w:hyperlink>
      <w:r w:rsidRPr="002D0910">
        <w:t xml:space="preserve"> where </w:t>
      </w:r>
      <w:r w:rsidRPr="002D0910">
        <w:lastRenderedPageBreak/>
        <w:t xml:space="preserve">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9F7B40" w:rsidRPr="002D0910" w:rsidRDefault="009F7B40" w:rsidP="009F7B40">
      <w:pPr>
        <w:spacing w:before="100" w:beforeAutospacing="1" w:after="100" w:afterAutospacing="1"/>
        <w:jc w:val="both"/>
      </w:pPr>
      <w:r w:rsidRPr="002D0910">
        <w:t xml:space="preserve"> 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87"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t>Figure 17</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9F7B40" w:rsidRDefault="009F7B40" w:rsidP="009F7B40">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88"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Pr>
            <w:noProof/>
          </w:rPr>
          <w:t>18</w:t>
        </w:r>
      </w:fldSimple>
      <w:r>
        <w:t>:</w:t>
      </w:r>
      <w:r w:rsidRPr="002D0910">
        <w:t xml:space="preserve"> USATLAS Throughput milestone (1GB/sec for 1 hour)</w:t>
      </w:r>
    </w:p>
    <w:p w:rsidR="009F7B40" w:rsidRPr="007B62F9" w:rsidRDefault="009F7B40" w:rsidP="009F7B40">
      <w:pPr>
        <w:spacing w:before="120"/>
        <w:jc w:val="both"/>
        <w:rPr>
          <w:b/>
          <w:u w:val="single"/>
        </w:rPr>
      </w:pPr>
      <w:proofErr w:type="spellStart"/>
      <w:proofErr w:type="gramStart"/>
      <w:r w:rsidRPr="007B62F9">
        <w:rPr>
          <w:b/>
          <w:u w:val="single"/>
        </w:rPr>
        <w:t>perfSONAR</w:t>
      </w:r>
      <w:proofErr w:type="spellEnd"/>
      <w:proofErr w:type="gramEnd"/>
      <w:r w:rsidRPr="007B62F9">
        <w:rPr>
          <w:b/>
          <w:u w:val="single"/>
        </w:rPr>
        <w:t xml:space="preserve"> in USATLAS</w:t>
      </w:r>
    </w:p>
    <w:p w:rsidR="009F7B40" w:rsidRPr="002D0910" w:rsidRDefault="009F7B40" w:rsidP="009F7B40">
      <w:pPr>
        <w:spacing w:before="120"/>
        <w:jc w:val="both"/>
      </w:pPr>
      <w:r w:rsidRPr="002D0910">
        <w:lastRenderedPageBreak/>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w:t>
      </w:r>
    </w:p>
    <w:p w:rsidR="009F7B40" w:rsidRPr="002D0910" w:rsidRDefault="009F7B40" w:rsidP="009F7B40">
      <w:pPr>
        <w:spacing w:before="120"/>
        <w:jc w:val="both"/>
      </w:pPr>
      <w:r w:rsidRPr="002D0910">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w:t>
      </w:r>
      <w:proofErr w:type="gramStart"/>
      <w:r>
        <w:t xml:space="preserve">to </w:t>
      </w:r>
      <w:r w:rsidRPr="002D0910">
        <w:t xml:space="preserve"> work</w:t>
      </w:r>
      <w:proofErr w:type="gramEnd"/>
      <w:r w:rsidRPr="002D0910">
        <w:t xml:space="preserve">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9F7B40" w:rsidRPr="002D0910" w:rsidRDefault="009F7B40" w:rsidP="009F7B40">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9F7B40" w:rsidRDefault="009F7B40" w:rsidP="009F7B40">
      <w:pPr>
        <w:keepNext/>
      </w:pPr>
      <w:r>
        <w:rPr>
          <w:noProof/>
          <w:lang w:eastAsia="en-US"/>
        </w:rPr>
        <w:lastRenderedPageBreak/>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89"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Pr>
            <w:noProof/>
          </w:rPr>
          <w:t>19</w:t>
        </w:r>
      </w:fldSimple>
      <w:r>
        <w:t>:</w:t>
      </w:r>
      <w:r w:rsidRPr="002D0910">
        <w:t xml:space="preserve"> Example OWAMP </w:t>
      </w:r>
      <w:proofErr w:type="gramStart"/>
      <w:r w:rsidRPr="002D0910">
        <w:t>test</w:t>
      </w:r>
      <w:proofErr w:type="gramEnd"/>
      <w:r w:rsidRPr="002D0910">
        <w:t xml:space="preserve"> between two USATLAS Tier-2's (bi-directional testing is enabled)</w:t>
      </w:r>
    </w:p>
    <w:p w:rsidR="009F7B40" w:rsidRPr="002D0910" w:rsidRDefault="009F7B40" w:rsidP="009F7B40"/>
    <w:p w:rsidR="009F7B40" w:rsidRDefault="009F7B40" w:rsidP="009F7B40">
      <w:pPr>
        <w:keepNext/>
      </w:pPr>
      <w:r>
        <w:rPr>
          <w:noProof/>
          <w:lang w:eastAsia="en-US"/>
        </w:rPr>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90"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Pr>
            <w:noProof/>
          </w:rPr>
          <w:t>20</w:t>
        </w:r>
      </w:fldSimple>
      <w:r>
        <w:t>:</w:t>
      </w:r>
      <w:r w:rsidRPr="002D0910">
        <w:t xml:space="preserve"> Example </w:t>
      </w:r>
      <w:proofErr w:type="spellStart"/>
      <w:r w:rsidRPr="002D0910">
        <w:t>PingER</w:t>
      </w:r>
      <w:proofErr w:type="spellEnd"/>
      <w:r w:rsidRPr="002D0910">
        <w:t xml:space="preserve"> graph between the Tier-1 and a Tier-2</w:t>
      </w:r>
    </w:p>
    <w:p w:rsidR="009F7B40" w:rsidRPr="002D0910" w:rsidRDefault="009F7B40" w:rsidP="009F7B40"/>
    <w:p w:rsidR="009F7B40" w:rsidRPr="002D0910" w:rsidRDefault="009F7B40" w:rsidP="009F7B40">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t xml:space="preserve">Figure 19 </w:t>
      </w:r>
      <w:r w:rsidRPr="002D0910">
        <w:t xml:space="preserve">and </w:t>
      </w:r>
      <w:r>
        <w:t>Figure 20</w:t>
      </w:r>
      <w:r w:rsidRPr="002D0910">
        <w:t xml:space="preserve">. </w:t>
      </w:r>
    </w:p>
    <w:p w:rsidR="009F7B40" w:rsidRPr="002D0910" w:rsidRDefault="009F7B40" w:rsidP="009F7B40"/>
    <w:p w:rsidR="009F7B40" w:rsidRDefault="009F7B40" w:rsidP="009F7B40">
      <w:pPr>
        <w:keepNext/>
      </w:pPr>
      <w:r>
        <w:rPr>
          <w:noProof/>
          <w:lang w:eastAsia="en-US"/>
        </w:rPr>
        <w:lastRenderedPageBreak/>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91"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Pr>
            <w:noProof/>
          </w:rPr>
          <w:t>21</w:t>
        </w:r>
      </w:fldSimple>
      <w:r>
        <w:t>:</w:t>
      </w:r>
      <w:r w:rsidRPr="002D0910">
        <w:t xml:space="preserve"> Example bi-directional throughput test in </w:t>
      </w:r>
      <w:proofErr w:type="spellStart"/>
      <w:r w:rsidRPr="002D0910">
        <w:t>perfSONAR</w:t>
      </w:r>
      <w:proofErr w:type="spellEnd"/>
      <w:r w:rsidRPr="002D0910">
        <w:t xml:space="preserve"> between two Tier-2s</w:t>
      </w:r>
    </w:p>
    <w:p w:rsidR="009F7B40" w:rsidRPr="002D0910" w:rsidRDefault="009F7B40" w:rsidP="009F7B40"/>
    <w:p w:rsidR="009F7B40" w:rsidRPr="002D0910" w:rsidRDefault="009F7B40" w:rsidP="009F7B40">
      <w:pPr>
        <w:spacing w:before="120"/>
        <w:jc w:val="both"/>
      </w:pPr>
      <w:r w:rsidRPr="002D0910">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w:t>
      </w:r>
      <w:r w:rsidRPr="002D0910">
        <w:t xml:space="preserve">esults are shown in </w:t>
      </w:r>
      <w:r>
        <w:t>Figure 21 which illustrates some interesting throughput changes during the 1 month of measurements shown.</w:t>
      </w:r>
    </w:p>
    <w:p w:rsidR="009F7B40" w:rsidRDefault="009F7B40" w:rsidP="009F7B40">
      <w:pPr>
        <w:spacing w:before="120"/>
        <w:jc w:val="both"/>
      </w:pPr>
      <w:r w:rsidRPr="002D0910">
        <w:t xml:space="preserve">Incorporating </w:t>
      </w:r>
      <w:proofErr w:type="spellStart"/>
      <w:r w:rsidRPr="002D0910">
        <w:t>perfSONAR</w:t>
      </w:r>
      <w:proofErr w:type="spellEnd"/>
      <w:r w:rsidRPr="002D0910">
        <w:t xml:space="preserve"> into USATLAS “operations” is </w:t>
      </w:r>
      <w:r>
        <w:t xml:space="preserve">underway starting in </w:t>
      </w:r>
      <w:proofErr w:type="gramStart"/>
      <w:r>
        <w:t>Fall</w:t>
      </w:r>
      <w:proofErr w:type="gramEnd"/>
      <w:r>
        <w:t xml:space="preserve">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resulting network measurements.  The goal is to have the system alert sites when there are significant changes in network behavior so problems can be quickly found and fixed.</w:t>
      </w:r>
      <w:r w:rsidRPr="002D0910">
        <w:t xml:space="preserve">  </w:t>
      </w:r>
      <w:r>
        <w:t xml:space="preserve">An example of the service monitoring is shown in </w:t>
      </w:r>
      <w:r>
        <w:fldChar w:fldCharType="begin"/>
      </w:r>
      <w:r>
        <w:instrText xml:space="preserve"> REF _Ref282869702 \h </w:instrText>
      </w:r>
      <w:r>
        <w:fldChar w:fldCharType="separate"/>
      </w:r>
      <w:r>
        <w:t xml:space="preserve">Figure </w:t>
      </w:r>
      <w:r>
        <w:rPr>
          <w:noProof/>
        </w:rPr>
        <w:t>21</w:t>
      </w:r>
      <w:r>
        <w:fldChar w:fldCharType="end"/>
      </w:r>
      <w:r>
        <w:t xml:space="preserve"> below.</w:t>
      </w:r>
    </w:p>
    <w:p w:rsidR="009F7B40" w:rsidRDefault="009F7B40" w:rsidP="009F7B40">
      <w:pPr>
        <w:keepNext/>
        <w:spacing w:before="120"/>
        <w:jc w:val="both"/>
      </w:pPr>
      <w:r>
        <w:rPr>
          <w:noProof/>
          <w:lang w:eastAsia="en-US"/>
        </w:rPr>
        <w:lastRenderedPageBreak/>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92"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9F7B40" w:rsidRDefault="009F7B40" w:rsidP="009F7B40">
      <w:pPr>
        <w:pStyle w:val="Caption"/>
        <w:jc w:val="both"/>
      </w:pPr>
      <w:bookmarkStart w:id="147" w:name="_Ref282869702"/>
      <w:proofErr w:type="gramStart"/>
      <w:r>
        <w:t xml:space="preserve">Figure </w:t>
      </w:r>
      <w:fldSimple w:instr=" SEQ Figure \* ARABIC ">
        <w:r>
          <w:rPr>
            <w:noProof/>
          </w:rPr>
          <w:t>21</w:t>
        </w:r>
      </w:fldSimple>
      <w:bookmarkEnd w:id="147"/>
      <w:r>
        <w:t xml:space="preserve"> Example </w:t>
      </w:r>
      <w:proofErr w:type="spellStart"/>
      <w:r>
        <w:t>perfSONAR</w:t>
      </w:r>
      <w:proofErr w:type="spellEnd"/>
      <w:r>
        <w:t xml:space="preserve"> monitoring using the BNL </w:t>
      </w:r>
      <w:proofErr w:type="spellStart"/>
      <w:r>
        <w:t>Nagios</w:t>
      </w:r>
      <w:proofErr w:type="spellEnd"/>
      <w:r>
        <w:t xml:space="preserve"> server.</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The two services shown in "red" indicate a known firewall issue that is being addressed.</w:t>
      </w:r>
    </w:p>
    <w:p w:rsidR="009F7B40" w:rsidRPr="002D0910" w:rsidRDefault="009F7B40" w:rsidP="009F7B40">
      <w:pPr>
        <w:spacing w:before="120"/>
        <w:jc w:val="both"/>
      </w:pPr>
      <w:r w:rsidRPr="002D0910">
        <w:t xml:space="preserve">The USATLAS </w:t>
      </w:r>
      <w:proofErr w:type="gramStart"/>
      <w:r w:rsidRPr="002D0910">
        <w:t xml:space="preserve">group has provided important feedback to the </w:t>
      </w:r>
      <w:proofErr w:type="spellStart"/>
      <w:r w:rsidRPr="002D0910">
        <w:t>perfSONAR</w:t>
      </w:r>
      <w:proofErr w:type="spellEnd"/>
      <w:r w:rsidRPr="002D0910">
        <w:t xml:space="preserve"> distribution developers and have</w:t>
      </w:r>
      <w:proofErr w:type="gramEnd"/>
      <w:r w:rsidRPr="002D0910">
        <w:t xml:space="preserve">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t xml:space="preserve">  As of v3.2 (released in October 2010) we have achieved a level of robustness that may allow us to recommend broad deployment of </w:t>
      </w:r>
      <w:proofErr w:type="spellStart"/>
      <w:r>
        <w:t>perfSONAR</w:t>
      </w:r>
      <w:proofErr w:type="spellEnd"/>
      <w:r>
        <w:t xml:space="preserve"> to Tier-3 sites in 2011.</w:t>
      </w:r>
    </w:p>
    <w:p w:rsidR="009F7B40" w:rsidRPr="002D0910" w:rsidRDefault="009F7B40" w:rsidP="009F7B40">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 deployed NDT and NPAD tools.   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9F7B40" w:rsidRPr="002D0910" w:rsidRDefault="009F7B40" w:rsidP="009F7B40">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9F7B40" w:rsidRPr="002D0910" w:rsidRDefault="009F7B40" w:rsidP="009F7B40">
      <w:pPr>
        <w:pStyle w:val="Heading3"/>
      </w:pPr>
      <w:r w:rsidRPr="002D0910">
        <w:t>LHC-OPN Monitoring</w:t>
      </w:r>
    </w:p>
    <w:p w:rsidR="009F7B40" w:rsidRPr="002D0910" w:rsidRDefault="009F7B40" w:rsidP="009F7B40">
      <w:pPr>
        <w:spacing w:before="100" w:beforeAutospacing="1" w:after="100" w:afterAutospacing="1"/>
        <w:jc w:val="both"/>
      </w:pPr>
      <w:r w:rsidRPr="002D0910">
        <w:t xml:space="preserve">During the last two years there has been a concerted effort to deploy and monitor the central data distribution network for the Large </w:t>
      </w:r>
      <w:proofErr w:type="spellStart"/>
      <w:r w:rsidRPr="002D0910">
        <w:t>Hadron</w:t>
      </w:r>
      <w:proofErr w:type="spellEnd"/>
      <w:r w:rsidRPr="002D0910">
        <w:t xml:space="preserve"> Collider (LHC).  This network, dubbed the </w:t>
      </w:r>
      <w:hyperlink r:id="rId93"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9F7B40" w:rsidRPr="002D0910" w:rsidRDefault="009F7B40" w:rsidP="009F7B40">
      <w:pPr>
        <w:spacing w:before="100" w:beforeAutospacing="1" w:after="100" w:afterAutospacing="1"/>
        <w:jc w:val="both"/>
      </w:pPr>
      <w:r w:rsidRPr="002D0910">
        <w:lastRenderedPageBreak/>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94" w:history="1">
        <w:r w:rsidRPr="002D0910">
          <w:rPr>
            <w:rStyle w:val="Hyperlink"/>
          </w:rPr>
          <w:t xml:space="preserve"> </w:t>
        </w:r>
        <w:proofErr w:type="spellStart"/>
        <w:r w:rsidRPr="002D0910">
          <w:rPr>
            <w:rStyle w:val="Hyperlink"/>
          </w:rPr>
          <w:t>perfSONAR</w:t>
        </w:r>
        <w:proofErr w:type="spellEnd"/>
      </w:hyperlink>
      <w:r w:rsidRPr="002D0910">
        <w:t xml:space="preserve">.  </w:t>
      </w:r>
    </w:p>
    <w:p w:rsidR="009F7B40" w:rsidRPr="002D0910" w:rsidRDefault="009F7B40" w:rsidP="009F7B40">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9F7B40" w:rsidRPr="002D0910" w:rsidRDefault="009F7B40" w:rsidP="009F7B40">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9F7B40" w:rsidRPr="002D0910" w:rsidRDefault="009F7B40" w:rsidP="009F7B40">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9F7B40" w:rsidRPr="002D0910" w:rsidRDefault="009F7B40" w:rsidP="009F7B40">
      <w:pPr>
        <w:pStyle w:val="Heading3"/>
      </w:pPr>
      <w:r w:rsidRPr="002D0910">
        <w:t xml:space="preserve">Related HEP Network Research  </w:t>
      </w:r>
    </w:p>
    <w:p w:rsidR="009F7B40" w:rsidRDefault="009F7B40" w:rsidP="009F7B40">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fldChar w:fldCharType="begin"/>
      </w:r>
      <w:r>
        <w:instrText>HYPERLINK "http://www.ultralight.org/"</w:instrText>
      </w:r>
      <w:r>
        <w:fldChar w:fldCharType="separate"/>
      </w:r>
      <w:r w:rsidRPr="002D0910">
        <w:rPr>
          <w:rStyle w:val="Hyperlink"/>
        </w:rPr>
        <w:t>UltraLight</w:t>
      </w:r>
      <w:proofErr w:type="spellEnd"/>
      <w:r>
        <w:fldChar w:fldCharType="end"/>
      </w:r>
      <w:r w:rsidRPr="002D0910">
        <w:t xml:space="preserve"> (finished Aug 2009), </w:t>
      </w:r>
      <w:proofErr w:type="spellStart"/>
      <w:r w:rsidRPr="002D0910">
        <w:t>PLaNetS</w:t>
      </w:r>
      <w:proofErr w:type="spellEnd"/>
      <w:r w:rsidRPr="002D0910">
        <w:t>) and Department of Energy (</w:t>
      </w:r>
      <w:proofErr w:type="spellStart"/>
      <w:r>
        <w:fldChar w:fldCharType="begin"/>
      </w:r>
      <w:r>
        <w:instrText>HYPERLINK "http://www.atlasgrid.bnl.gov/terapaths/"</w:instrText>
      </w:r>
      <w:r>
        <w:fldChar w:fldCharType="separate"/>
      </w:r>
      <w:r w:rsidRPr="002D0910">
        <w:rPr>
          <w:rStyle w:val="Hyperlink"/>
        </w:rPr>
        <w:t>Terapaths</w:t>
      </w:r>
      <w:proofErr w:type="spellEnd"/>
      <w:r>
        <w:fldChar w:fldCharType="end"/>
      </w:r>
      <w:r w:rsidRPr="002D0910">
        <w:t xml:space="preserve"> (finished Dec 2009), </w:t>
      </w:r>
      <w:hyperlink r:id="rId95" w:history="1">
        <w:proofErr w:type="spellStart"/>
        <w:r w:rsidRPr="002D0910">
          <w:rPr>
            <w:rStyle w:val="Hyperlink"/>
          </w:rPr>
          <w:t>LambdaStation</w:t>
        </w:r>
        <w:proofErr w:type="spellEnd"/>
      </w:hyperlink>
      <w:r w:rsidRPr="002D0910">
        <w:t xml:space="preserve"> (finished 2009), </w:t>
      </w:r>
      <w:hyperlink r:id="rId96" w:history="1">
        <w:r w:rsidRPr="002D0910">
          <w:rPr>
            <w:rStyle w:val="Hyperlink"/>
          </w:rPr>
          <w:t>OSCARS</w:t>
        </w:r>
      </w:hyperlink>
      <w:r w:rsidRPr="002D0910">
        <w:t xml:space="preserve">, and the associated follow-on projects </w:t>
      </w:r>
      <w:proofErr w:type="spellStart"/>
      <w:r w:rsidRPr="002D0910">
        <w:t>StorNet</w:t>
      </w:r>
      <w:proofErr w:type="spellEnd"/>
      <w:r w:rsidRPr="002D0910">
        <w:t xml:space="preserve"> and </w:t>
      </w:r>
      <w:hyperlink r:id="rId97" w:history="1">
        <w:r w:rsidRPr="002D0910">
          <w:rPr>
            <w:rStyle w:val="Hyperlink"/>
          </w:rPr>
          <w:t>ESCPS</w:t>
        </w:r>
      </w:hyperlink>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4F0923" w:rsidRPr="002D0910" w:rsidRDefault="009F7B40" w:rsidP="004F0923">
      <w:pPr>
        <w:spacing w:before="100" w:beforeAutospacing="1" w:after="100" w:afterAutospacing="1"/>
        <w:jc w:val="both"/>
      </w:pPr>
      <w:r>
        <w:t xml:space="preserve">In summer 2010 a new NSF MRI project was funded called </w:t>
      </w:r>
      <w:hyperlink r:id="rId98" w:history="1">
        <w:r w:rsidRPr="007B62F9">
          <w:rPr>
            <w:rStyle w:val="Hyperlink"/>
          </w:rPr>
          <w:t>DYNES</w:t>
        </w:r>
      </w:hyperlink>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w:t>
      </w:r>
      <w:proofErr w:type="gramStart"/>
      <w:r>
        <w:t>DYNES intends</w:t>
      </w:r>
      <w:proofErr w:type="gramEnd"/>
      <w:r>
        <w:t xml:space="preserve"> 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9E1B3C" w:rsidRPr="002D0910" w:rsidRDefault="009E1B3C" w:rsidP="00892737">
      <w:pPr>
        <w:pStyle w:val="Heading3"/>
      </w:pPr>
      <w:bookmarkStart w:id="148" w:name="_Toc252631283"/>
      <w:bookmarkStart w:id="149" w:name="_Toc281865810"/>
      <w:r w:rsidRPr="002D0910">
        <w:t>Comparison with HEP Needs</w:t>
      </w:r>
      <w:bookmarkEnd w:id="148"/>
      <w:bookmarkEnd w:id="149"/>
    </w:p>
    <w:p w:rsidR="009E1B3C" w:rsidRPr="002D0910" w:rsidRDefault="009E1B3C" w:rsidP="009E1B3C">
      <w:pPr>
        <w:spacing w:before="100" w:beforeAutospacing="1" w:after="100" w:afterAutospacing="1"/>
        <w:jc w:val="both"/>
      </w:pPr>
      <w:r w:rsidRPr="002D0910">
        <w:t>Previous studies of HEP needs, for example the TAN Report (</w:t>
      </w:r>
      <w:hyperlink r:id="rId99" w:history="1">
        <w:r w:rsidRPr="002D0910">
          <w:rPr>
            <w:rStyle w:val="Hyperlink"/>
          </w:rPr>
          <w:t>http://gate.hep.anl.gov/lprice/TAN/Report/TAN-report-final.doc</w:t>
        </w:r>
      </w:hyperlink>
      <w:r w:rsidRPr="002D0910">
        <w:t xml:space="preserve">) have focused on </w:t>
      </w:r>
      <w:r w:rsidRPr="002D0910">
        <w:lastRenderedPageBreak/>
        <w:t xml:space="preserve">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9E1B3C" w:rsidRPr="002D0910" w:rsidRDefault="009E1B3C" w:rsidP="009E1B3C">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w:t>
      </w:r>
      <w:r w:rsidR="00376AAC" w:rsidRPr="002D0910">
        <w:t>25</w:t>
      </w:r>
      <w:r w:rsidRPr="002D0910">
        <w:t xml:space="preserve">% per year growth curve in </w:t>
      </w:r>
      <w:fldSimple w:instr=" REF _Ref187586453  \* MERGEFORMAT ">
        <w:r w:rsidR="00484D50" w:rsidRPr="002D0910">
          <w:t>Figure 13</w:t>
        </w:r>
      </w:fldSimple>
      <w:r w:rsidRPr="002D0910">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9E1B3C" w:rsidRPr="002D0910" w:rsidRDefault="009E1B3C" w:rsidP="009E1B3C">
      <w:pPr>
        <w:pStyle w:val="Heading2"/>
        <w:rPr>
          <w:rFonts w:ascii="Times New Roman" w:hAnsi="Times New Roman" w:cs="Times New Roman"/>
        </w:rPr>
      </w:pPr>
      <w:bookmarkStart w:id="150" w:name="Accomplishments_since_last_report"/>
      <w:bookmarkStart w:id="151" w:name="_Toc190137765"/>
      <w:bookmarkStart w:id="152" w:name="_Toc220922321"/>
      <w:bookmarkStart w:id="153" w:name="_Toc252631284"/>
      <w:bookmarkStart w:id="154" w:name="_Toc281865811"/>
      <w:r w:rsidRPr="002D0910">
        <w:rPr>
          <w:rFonts w:ascii="Times New Roman" w:hAnsi="Times New Roman" w:cs="Times New Roman"/>
        </w:rPr>
        <w:t>Accomplishments since last report</w:t>
      </w:r>
      <w:bookmarkEnd w:id="150"/>
      <w:bookmarkEnd w:id="151"/>
      <w:bookmarkEnd w:id="152"/>
      <w:bookmarkEnd w:id="153"/>
      <w:bookmarkEnd w:id="154"/>
    </w:p>
    <w:p w:rsidR="00D06DE5" w:rsidRPr="002D0910" w:rsidRDefault="00D06DE5" w:rsidP="009E1B3C">
      <w:pPr>
        <w:spacing w:before="100" w:beforeAutospacing="1" w:after="100" w:afterAutospacing="1"/>
        <w:jc w:val="both"/>
      </w:pPr>
      <w:r w:rsidRPr="002D0910">
        <w:t>During 20</w:t>
      </w:r>
      <w:r w:rsidR="004837D0">
        <w:t>10</w:t>
      </w:r>
      <w:r w:rsidRPr="002D0910">
        <w:t xml:space="preserve"> we have been working hard to improve our monitoring systems to ensure high quality and justifiable quantity of Network Performance Metrics for 97% of the Internet. Some of our major Accomplishments, between Jan 20</w:t>
      </w:r>
      <w:r w:rsidR="004837D0">
        <w:t>10</w:t>
      </w:r>
      <w:r w:rsidRPr="002D0910">
        <w:t xml:space="preserve"> – Jan 20</w:t>
      </w:r>
      <w:r w:rsidR="004837D0">
        <w:t>11</w:t>
      </w:r>
      <w:r w:rsidRPr="002D0910">
        <w:t xml:space="preserve"> are listed below:</w:t>
      </w:r>
    </w:p>
    <w:p w:rsidR="00D06DE5" w:rsidRPr="002D0910" w:rsidRDefault="00D06DE5" w:rsidP="00D06DE5">
      <w:pPr>
        <w:numPr>
          <w:ilvl w:val="1"/>
          <w:numId w:val="5"/>
        </w:numPr>
        <w:spacing w:before="100" w:beforeAutospacing="1" w:after="100" w:afterAutospacing="1"/>
        <w:jc w:val="both"/>
      </w:pPr>
      <w:r w:rsidRPr="002D0910">
        <w:t xml:space="preserve">We have added </w:t>
      </w:r>
      <w:r w:rsidR="004837D0">
        <w:t>22</w:t>
      </w:r>
      <w:r w:rsidRPr="002D0910">
        <w:t xml:space="preserve"> new nodes in </w:t>
      </w:r>
      <w:proofErr w:type="spellStart"/>
      <w:r w:rsidRPr="002D0910">
        <w:t>PingER</w:t>
      </w:r>
      <w:proofErr w:type="spellEnd"/>
      <w:r w:rsidRPr="002D0910">
        <w:t>, to increase its coverage.</w:t>
      </w:r>
    </w:p>
    <w:p w:rsidR="00D06DE5" w:rsidRPr="002D0910" w:rsidRDefault="00D06DE5" w:rsidP="00D06DE5">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002C766A" w:rsidRPr="002D0910">
        <w:rPr>
          <w:rStyle w:val="FootnoteReference"/>
        </w:rPr>
        <w:footnoteReference w:id="49"/>
      </w:r>
      <w:r w:rsidR="002C766A" w:rsidRPr="002D0910">
        <w:t>.</w:t>
      </w:r>
    </w:p>
    <w:p w:rsidR="002C2093" w:rsidRPr="002D0910" w:rsidRDefault="002C766A" w:rsidP="00AD4B73">
      <w:pPr>
        <w:numPr>
          <w:ilvl w:val="1"/>
          <w:numId w:val="5"/>
        </w:numPr>
        <w:spacing w:before="100" w:beforeAutospacing="1" w:after="100" w:afterAutospacing="1"/>
        <w:jc w:val="both"/>
      </w:pPr>
      <w:r w:rsidRPr="002D0910">
        <w:t xml:space="preserve">We created </w:t>
      </w:r>
      <w:proofErr w:type="spellStart"/>
      <w:r w:rsidRPr="002D0910">
        <w:t>smokeping</w:t>
      </w:r>
      <w:proofErr w:type="spellEnd"/>
      <w:r w:rsidRPr="002D0910">
        <w:t xml:space="preserve"> graphs, to provide a better look, at ill performing </w:t>
      </w:r>
      <w:r w:rsidR="00001B75" w:rsidRPr="002D0910">
        <w:t>s</w:t>
      </w:r>
      <w:r w:rsidRPr="002D0910">
        <w:t>ites, as well as to catch any anomalies, which would be hard to identify otherwise.</w:t>
      </w:r>
      <w:r w:rsidR="004837D0">
        <w:t xml:space="preserve"> We have deployed </w:t>
      </w:r>
      <w:proofErr w:type="spellStart"/>
      <w:r w:rsidR="004837D0">
        <w:t>smokeping</w:t>
      </w:r>
      <w:proofErr w:type="spellEnd"/>
      <w:r w:rsidR="004837D0">
        <w:t xml:space="preserve"> graphs at NUST SEECS (Islamabad, Pakistan) in order to introduce redundancy as well as providing better tools for visualizing Pakistan’s inter-regional data.</w:t>
      </w:r>
    </w:p>
    <w:p w:rsidR="002C2093" w:rsidRPr="002D0910" w:rsidRDefault="002C2093" w:rsidP="002C2093">
      <w:pPr>
        <w:numPr>
          <w:ilvl w:val="1"/>
          <w:numId w:val="5"/>
        </w:numPr>
        <w:spacing w:before="100" w:beforeAutospacing="1" w:after="100" w:afterAutospacing="1"/>
        <w:jc w:val="both"/>
        <w:rPr>
          <w:rStyle w:val="apple-style-span"/>
        </w:rPr>
      </w:pPr>
      <w:r w:rsidRPr="002D0910">
        <w:t xml:space="preserve"> </w:t>
      </w: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r w:rsidR="004837D0">
        <w:rPr>
          <w:rStyle w:val="apple-style-span"/>
        </w:rPr>
        <w:t xml:space="preserve"> The latest release (</w:t>
      </w:r>
      <w:proofErr w:type="spellStart"/>
      <w:r w:rsidR="004837D0">
        <w:rPr>
          <w:rStyle w:val="apple-style-span"/>
        </w:rPr>
        <w:t>perfSONAR_PS</w:t>
      </w:r>
      <w:proofErr w:type="spellEnd"/>
      <w:r w:rsidR="004837D0">
        <w:rPr>
          <w:rStyle w:val="apple-style-span"/>
        </w:rPr>
        <w:t xml:space="preserve"> toolkit version 3.2) is now based on </w:t>
      </w:r>
      <w:proofErr w:type="spellStart"/>
      <w:r w:rsidR="004837D0">
        <w:rPr>
          <w:rStyle w:val="apple-style-span"/>
        </w:rPr>
        <w:t>CentOS</w:t>
      </w:r>
      <w:proofErr w:type="spellEnd"/>
      <w:r w:rsidR="004837D0">
        <w:rPr>
          <w:rStyle w:val="apple-style-span"/>
        </w:rPr>
        <w:t xml:space="preserve"> 5.5</w:t>
      </w:r>
      <w:r w:rsidR="004837D0">
        <w:rPr>
          <w:rStyle w:val="FootnoteReference"/>
        </w:rPr>
        <w:footnoteReference w:id="50"/>
      </w:r>
      <w:r w:rsidR="004837D0">
        <w:rPr>
          <w:rStyle w:val="apple-style-span"/>
        </w:rPr>
        <w:t xml:space="preserve">. Previously it was a </w:t>
      </w:r>
      <w:proofErr w:type="spellStart"/>
      <w:r w:rsidR="004837D0">
        <w:rPr>
          <w:rStyle w:val="apple-style-span"/>
        </w:rPr>
        <w:t>Knoppix</w:t>
      </w:r>
      <w:proofErr w:type="spellEnd"/>
      <w:r w:rsidR="004837D0">
        <w:rPr>
          <w:rStyle w:val="apple-style-span"/>
        </w:rPr>
        <w:t xml:space="preserve"> based toolkit. This improves security and </w:t>
      </w:r>
      <w:proofErr w:type="spellStart"/>
      <w:r w:rsidR="004837D0">
        <w:rPr>
          <w:rStyle w:val="apple-style-span"/>
        </w:rPr>
        <w:t>compatability</w:t>
      </w:r>
      <w:proofErr w:type="spellEnd"/>
      <w:r w:rsidR="004837D0">
        <w:rPr>
          <w:rStyle w:val="apple-style-span"/>
        </w:rPr>
        <w:t>.</w:t>
      </w:r>
    </w:p>
    <w:p w:rsidR="002C766A" w:rsidRPr="002D0910" w:rsidRDefault="00401DC1" w:rsidP="00D0369D">
      <w:pPr>
        <w:numPr>
          <w:ilvl w:val="1"/>
          <w:numId w:val="5"/>
        </w:numPr>
        <w:spacing w:before="100" w:beforeAutospacing="1" w:after="100" w:afterAutospacing="1"/>
        <w:jc w:val="both"/>
      </w:pPr>
      <w:proofErr w:type="spellStart"/>
      <w:r>
        <w:rPr>
          <w:rStyle w:val="apple-style-span"/>
        </w:rPr>
        <w:t>PerfSONAR</w:t>
      </w:r>
      <w:proofErr w:type="spellEnd"/>
      <w:r>
        <w:rPr>
          <w:rStyle w:val="apple-style-span"/>
        </w:rPr>
        <w:t xml:space="preserve">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proofErr w:type="gramStart"/>
      <w:r>
        <w:rPr>
          <w:rStyle w:val="apple-style-span"/>
        </w:rPr>
        <w:t>.</w:t>
      </w:r>
      <w:r w:rsidR="002C2093" w:rsidRPr="002D0910">
        <w:rPr>
          <w:rStyle w:val="apple-style-span"/>
        </w:rPr>
        <w:t>.</w:t>
      </w:r>
      <w:proofErr w:type="gramEnd"/>
    </w:p>
    <w:p w:rsidR="009E1B3C" w:rsidRPr="002D0910" w:rsidRDefault="009E1B3C" w:rsidP="009E1B3C">
      <w:pPr>
        <w:pStyle w:val="Heading2"/>
        <w:rPr>
          <w:rFonts w:ascii="Times New Roman" w:hAnsi="Times New Roman" w:cs="Times New Roman"/>
        </w:rPr>
      </w:pPr>
      <w:bookmarkStart w:id="155" w:name="Effort_For_Better_Management"/>
      <w:bookmarkStart w:id="156" w:name="_Toc190137766"/>
      <w:bookmarkStart w:id="157" w:name="_Toc220922322"/>
      <w:bookmarkStart w:id="158" w:name="_Toc252631285"/>
      <w:bookmarkStart w:id="159" w:name="_Toc281865812"/>
      <w:proofErr w:type="spellStart"/>
      <w:r w:rsidRPr="002D0910">
        <w:rPr>
          <w:rFonts w:ascii="Times New Roman" w:hAnsi="Times New Roman" w:cs="Times New Roman"/>
        </w:rPr>
        <w:lastRenderedPageBreak/>
        <w:t>PingER</w:t>
      </w:r>
      <w:proofErr w:type="spellEnd"/>
      <w:r w:rsidR="004C2757" w:rsidRPr="002D0910">
        <w:rPr>
          <w:rFonts w:ascii="Times New Roman" w:hAnsi="Times New Roman" w:cs="Times New Roman"/>
        </w:rPr>
        <w:t xml:space="preserve"> </w:t>
      </w:r>
      <w:r w:rsidR="00B03516" w:rsidRPr="002D0910">
        <w:rPr>
          <w:rFonts w:ascii="Times New Roman" w:hAnsi="Times New Roman" w:cs="Times New Roman"/>
        </w:rPr>
        <w:t>Extensions</w:t>
      </w:r>
      <w:bookmarkEnd w:id="155"/>
      <w:bookmarkEnd w:id="156"/>
      <w:bookmarkEnd w:id="157"/>
      <w:bookmarkEnd w:id="158"/>
      <w:bookmarkEnd w:id="159"/>
    </w:p>
    <w:p w:rsidR="009E1B3C" w:rsidRPr="002D0910" w:rsidRDefault="00AD4B73" w:rsidP="009E1B3C">
      <w:pPr>
        <w:spacing w:before="100" w:after="100"/>
        <w:jc w:val="both"/>
        <w:rPr>
          <w:bCs/>
        </w:rPr>
      </w:pPr>
      <w:r>
        <w:rPr>
          <w:bCs/>
        </w:rPr>
        <w:t>This year there have been three</w:t>
      </w:r>
      <w:r w:rsidR="00B03516" w:rsidRPr="002D0910">
        <w:rPr>
          <w:bCs/>
        </w:rPr>
        <w:t xml:space="preserve"> major extensions.</w:t>
      </w:r>
    </w:p>
    <w:p w:rsidR="00B03516" w:rsidRPr="00D21675" w:rsidRDefault="00B03516" w:rsidP="00D21675">
      <w:pPr>
        <w:pStyle w:val="Heading3"/>
      </w:pPr>
      <w:bookmarkStart w:id="160" w:name="_Toc252631286"/>
      <w:bookmarkStart w:id="161" w:name="_Toc281865813"/>
      <w:r w:rsidRPr="00D21675">
        <w:t xml:space="preserve">Porting </w:t>
      </w:r>
      <w:proofErr w:type="spellStart"/>
      <w:r w:rsidR="00957E97" w:rsidRPr="00D21675">
        <w:t>PingER</w:t>
      </w:r>
      <w:proofErr w:type="spellEnd"/>
      <w:r w:rsidR="00957E97" w:rsidRPr="00D21675">
        <w:t xml:space="preserve"> Ar</w:t>
      </w:r>
      <w:r w:rsidR="003B06B2" w:rsidRPr="00D21675">
        <w:t>chive/An</w:t>
      </w:r>
      <w:r w:rsidR="00957E97" w:rsidRPr="00D21675">
        <w:t>a</w:t>
      </w:r>
      <w:r w:rsidR="003B06B2" w:rsidRPr="00D21675">
        <w:t>l</w:t>
      </w:r>
      <w:r w:rsidR="00957E97" w:rsidRPr="00D21675">
        <w:t>ysis Toolkit to SEECS</w:t>
      </w:r>
      <w:bookmarkEnd w:id="160"/>
      <w:bookmarkEnd w:id="161"/>
      <w:r w:rsidR="00957E97" w:rsidRPr="00D21675">
        <w:t xml:space="preserve"> </w:t>
      </w:r>
    </w:p>
    <w:p w:rsidR="00CD75EC" w:rsidRPr="002D0910" w:rsidRDefault="00CD75EC" w:rsidP="00CD75EC">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CD75EC" w:rsidRPr="002D0910" w:rsidRDefault="00CD75EC" w:rsidP="00CD75EC">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CD75EC" w:rsidRPr="002D0910" w:rsidRDefault="00CD75EC" w:rsidP="00CD75EC">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CD75EC" w:rsidRPr="002D0910" w:rsidRDefault="00CD75EC" w:rsidP="00CD75EC">
      <w:pPr>
        <w:numPr>
          <w:ilvl w:val="0"/>
          <w:numId w:val="31"/>
        </w:numPr>
        <w:spacing w:before="100" w:after="100"/>
        <w:jc w:val="both"/>
        <w:rPr>
          <w:bCs/>
        </w:rPr>
      </w:pPr>
      <w:r w:rsidRPr="002D0910">
        <w:rPr>
          <w:bCs/>
        </w:rPr>
        <w:t>Synchronization of the SLAC and NUST meta-databases</w:t>
      </w:r>
      <w:r w:rsidR="006D1C5F">
        <w:rPr>
          <w:bCs/>
        </w:rPr>
        <w:t xml:space="preserve"> with SLAC taking priority</w:t>
      </w:r>
      <w:proofErr w:type="gramStart"/>
      <w:r w:rsidR="006D1C5F">
        <w:rPr>
          <w:bCs/>
        </w:rPr>
        <w:t>.</w:t>
      </w:r>
      <w:r w:rsidRPr="002D0910">
        <w:rPr>
          <w:bCs/>
        </w:rPr>
        <w:t>.</w:t>
      </w:r>
      <w:proofErr w:type="gramEnd"/>
    </w:p>
    <w:p w:rsidR="00CD75EC" w:rsidRPr="002D0910" w:rsidRDefault="00CD75EC" w:rsidP="00CD75EC">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CD75EC" w:rsidRPr="002D0910" w:rsidRDefault="00CD75EC" w:rsidP="00CD75EC">
      <w:pPr>
        <w:pStyle w:val="Heading5"/>
      </w:pPr>
      <w:r w:rsidRPr="002D0910">
        <w:t>Archiving and publishing of results</w:t>
      </w:r>
    </w:p>
    <w:p w:rsidR="00CD75EC" w:rsidRPr="002D0910" w:rsidRDefault="00CD75EC" w:rsidP="00CD75EC">
      <w:pPr>
        <w:spacing w:before="100" w:after="100"/>
        <w:jc w:val="both"/>
        <w:rPr>
          <w:bCs/>
        </w:rPr>
      </w:pPr>
      <w:r w:rsidRPr="002D0910">
        <w:rPr>
          <w:bCs/>
        </w:rPr>
        <w:t xml:space="preserve">The archiving process includes more than ten </w:t>
      </w:r>
      <w:proofErr w:type="spellStart"/>
      <w:r w:rsidRPr="002D0910">
        <w:rPr>
          <w:bCs/>
        </w:rPr>
        <w:t>se</w:t>
      </w:r>
      <w:r w:rsidR="006D1C5F">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100" w:history="1">
        <w:r w:rsidRPr="002D0910">
          <w:rPr>
            <w:rStyle w:val="Hyperlink"/>
            <w:bCs/>
          </w:rPr>
          <w:t>online</w:t>
        </w:r>
      </w:hyperlink>
      <w:r w:rsidRPr="002D0910">
        <w:rPr>
          <w:bCs/>
        </w:rPr>
        <w:t>. These include:</w:t>
      </w:r>
    </w:p>
    <w:p w:rsidR="00CD75EC" w:rsidRPr="002D0910" w:rsidRDefault="00CD75EC" w:rsidP="00CD75EC">
      <w:pPr>
        <w:numPr>
          <w:ilvl w:val="0"/>
          <w:numId w:val="32"/>
        </w:numPr>
        <w:spacing w:before="100" w:after="100"/>
        <w:jc w:val="both"/>
        <w:rPr>
          <w:bCs/>
        </w:rPr>
      </w:pPr>
      <w:r w:rsidRPr="002D0910">
        <w:rPr>
          <w:bCs/>
        </w:rPr>
        <w:t>Generating and synchronizing configuration files (between SLAC and NUST)</w:t>
      </w:r>
    </w:p>
    <w:p w:rsidR="00CD75EC" w:rsidRPr="002D0910" w:rsidRDefault="00CD75EC" w:rsidP="00CD75EC">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CD75EC" w:rsidRPr="002D0910" w:rsidRDefault="00CD75EC" w:rsidP="00CD75EC">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CD75EC" w:rsidRPr="002D0910" w:rsidRDefault="00CD75EC" w:rsidP="00CD75EC">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CD75EC" w:rsidRPr="002D0910" w:rsidRDefault="00CD75EC" w:rsidP="00CD75EC">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B03516" w:rsidRPr="002D0910" w:rsidRDefault="00CD75EC" w:rsidP="009E1B3C">
      <w:pPr>
        <w:numPr>
          <w:ilvl w:val="0"/>
          <w:numId w:val="32"/>
        </w:numPr>
        <w:spacing w:before="100" w:after="100"/>
        <w:jc w:val="both"/>
        <w:rPr>
          <w:bCs/>
        </w:rPr>
      </w:pPr>
      <w:r w:rsidRPr="002D0910">
        <w:rPr>
          <w:bCs/>
        </w:rPr>
        <w:t>Publishing miscellaneous reports such as the list of project participants</w:t>
      </w:r>
      <w:r w:rsidR="00D31F01">
        <w:rPr>
          <w:rStyle w:val="FootnoteReference"/>
          <w:bCs/>
        </w:rPr>
        <w:footnoteReference w:id="51"/>
      </w:r>
    </w:p>
    <w:p w:rsidR="009A647F" w:rsidRPr="002D0910" w:rsidRDefault="009A647F" w:rsidP="009A647F">
      <w:pPr>
        <w:pStyle w:val="Heading3"/>
      </w:pPr>
      <w:bookmarkStart w:id="162" w:name="_Ref252030101"/>
      <w:bookmarkStart w:id="163" w:name="_Toc252631287"/>
      <w:bookmarkStart w:id="164" w:name="_Toc281865814"/>
      <w:proofErr w:type="spellStart"/>
      <w:r w:rsidRPr="002D0910">
        <w:t>SmokePing</w:t>
      </w:r>
      <w:proofErr w:type="spellEnd"/>
      <w:r w:rsidRPr="002D0910">
        <w:t xml:space="preserve"> Graphs</w:t>
      </w:r>
      <w:bookmarkEnd w:id="162"/>
      <w:bookmarkEnd w:id="163"/>
      <w:bookmarkEnd w:id="164"/>
    </w:p>
    <w:p w:rsidR="000F3C9A" w:rsidRPr="002D0910" w:rsidRDefault="009A647F" w:rsidP="000F3C9A">
      <w:pPr>
        <w:jc w:val="both"/>
        <w:rPr>
          <w:bCs/>
        </w:rPr>
      </w:pPr>
      <w:r w:rsidRPr="002D0910">
        <w:rPr>
          <w:bCs/>
        </w:rPr>
        <w:t xml:space="preserve">Identifying a change in performance of a network link is of utmost importance. As network performance </w:t>
      </w:r>
      <w:r w:rsidR="006D1C5F">
        <w:rPr>
          <w:bCs/>
        </w:rPr>
        <w:t>a</w:t>
      </w:r>
      <w:r w:rsidRPr="002D0910">
        <w:rPr>
          <w:bCs/>
        </w:rPr>
        <w:t xml:space="preserve">nalyst working on the forefront of Internet, we recognize the need for applications and tools, which can help us, identify and analyze any anomaly. </w:t>
      </w:r>
      <w:r w:rsidR="006D1C5F">
        <w:rPr>
          <w:bCs/>
        </w:rPr>
        <w:t xml:space="preserve">To show detailed time series we developed a </w:t>
      </w:r>
      <w:proofErr w:type="spellStart"/>
      <w:r w:rsidRPr="002D0910">
        <w:rPr>
          <w:bCs/>
        </w:rPr>
        <w:t>SmokePing</w:t>
      </w:r>
      <w:proofErr w:type="spellEnd"/>
      <w:r w:rsidRPr="002D0910">
        <w:rPr>
          <w:bCs/>
        </w:rPr>
        <w:t xml:space="preserve"> </w:t>
      </w:r>
      <w:r w:rsidR="006D1C5F">
        <w:rPr>
          <w:bCs/>
        </w:rPr>
        <w:t>application. An example is shown below.</w:t>
      </w:r>
    </w:p>
    <w:p w:rsidR="007F795E" w:rsidRDefault="00951306" w:rsidP="007F795E">
      <w:pPr>
        <w:keepNext/>
        <w:jc w:val="center"/>
      </w:pPr>
      <w:r>
        <w:rPr>
          <w:bCs/>
          <w:noProof/>
          <w:lang w:eastAsia="en-US"/>
        </w:rPr>
        <w:lastRenderedPageBreak/>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101"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9A647F" w:rsidRPr="002D0910" w:rsidRDefault="007F795E" w:rsidP="00AB26E5">
      <w:pPr>
        <w:pStyle w:val="Caption"/>
        <w:jc w:val="center"/>
        <w:rPr>
          <w:bCs w:val="0"/>
        </w:rPr>
      </w:pPr>
      <w:r>
        <w:t xml:space="preserve">Figure </w:t>
      </w:r>
      <w:fldSimple w:instr=" SEQ Figure \* ARABIC ">
        <w:r w:rsidR="000536F0">
          <w:rPr>
            <w:noProof/>
          </w:rPr>
          <w:t>21</w:t>
        </w:r>
      </w:fldSimple>
      <w:r>
        <w:t>:</w:t>
      </w:r>
      <w:r w:rsidR="00AB26E5" w:rsidRPr="002D0910">
        <w:t xml:space="preserve"> </w:t>
      </w:r>
      <w:proofErr w:type="spellStart"/>
      <w:r w:rsidR="00AB26E5" w:rsidRPr="002D0910">
        <w:t>Smokeping</w:t>
      </w:r>
      <w:proofErr w:type="spellEnd"/>
      <w:r w:rsidR="00AB26E5" w:rsidRPr="002D0910">
        <w:t xml:space="preserve"> graph showing the use the median RTT (blue) losses (backgr</w:t>
      </w:r>
      <w:r w:rsidR="00D21675">
        <w:t>ound colors) and jitter (smoke</w:t>
      </w:r>
      <w:r w:rsidR="00AB26E5" w:rsidRPr="002D0910">
        <w:t>).</w:t>
      </w:r>
    </w:p>
    <w:p w:rsidR="009A647F" w:rsidRPr="002D0910" w:rsidRDefault="009A647F" w:rsidP="000F3C9A">
      <w:pPr>
        <w:spacing w:before="120"/>
        <w:jc w:val="both"/>
        <w:rPr>
          <w:bCs/>
        </w:rPr>
      </w:pPr>
      <w:r w:rsidRPr="002D0910">
        <w:rPr>
          <w:bCs/>
        </w:rPr>
        <w:t xml:space="preserve">These graphs provide a quick look, at the performance of a link, over a period of 120 days, 30 days, 10 days, 7 days, 3 days and 1 day. </w:t>
      </w:r>
      <w:r w:rsidR="006D1C5F">
        <w:rPr>
          <w:bCs/>
        </w:rPr>
        <w:t xml:space="preserve">The median RTT is shown as a blue line with </w:t>
      </w:r>
      <w:r w:rsidRPr="002D0910">
        <w:rPr>
          <w:bCs/>
        </w:rPr>
        <w:t xml:space="preserve">multi layers of gray shade above and below </w:t>
      </w:r>
      <w:r w:rsidR="006D1C5F">
        <w:rPr>
          <w:bCs/>
        </w:rPr>
        <w:t>to show the jitter</w:t>
      </w:r>
      <w:r w:rsidRPr="002D0910">
        <w:rPr>
          <w:bCs/>
        </w:rPr>
        <w:t>. The background color, at that time, represents percentage of packet loss</w:t>
      </w:r>
      <w:r w:rsidR="006D1C5F">
        <w:rPr>
          <w:bCs/>
        </w:rPr>
        <w:t>.</w:t>
      </w:r>
      <w:r w:rsidR="00DE2461" w:rsidRPr="002D0910">
        <w:rPr>
          <w:bCs/>
        </w:rPr>
        <w:t xml:space="preserve"> </w:t>
      </w:r>
      <w:r w:rsidR="006D1C5F">
        <w:rPr>
          <w:bCs/>
        </w:rPr>
        <w:t>C</w:t>
      </w:r>
      <w:r w:rsidR="00DE2461" w:rsidRPr="002D0910">
        <w:rPr>
          <w:bCs/>
        </w:rPr>
        <w:t>omplete loss of connectivity is indicated by a black background</w:t>
      </w:r>
      <w:r w:rsidRPr="002D0910">
        <w:rPr>
          <w:bCs/>
        </w:rPr>
        <w:t>.</w:t>
      </w:r>
    </w:p>
    <w:p w:rsidR="000F3C9A" w:rsidRPr="002D0910" w:rsidRDefault="009A647F" w:rsidP="000F3C9A">
      <w:pPr>
        <w:spacing w:before="120"/>
        <w:jc w:val="both"/>
        <w:rPr>
          <w:bCs/>
        </w:rPr>
      </w:pPr>
      <w:r w:rsidRPr="002D0910">
        <w:rPr>
          <w:bCs/>
        </w:rPr>
        <w:t xml:space="preserve">These graphs are plotted using RRDs generated, periodically. One of the problems, with this model is that, the </w:t>
      </w:r>
      <w:r w:rsidR="00DE2461" w:rsidRPr="002D0910">
        <w:rPr>
          <w:bCs/>
        </w:rPr>
        <w:t xml:space="preserve">most recent </w:t>
      </w:r>
      <w:r w:rsidRPr="002D0910">
        <w:rPr>
          <w:bCs/>
        </w:rPr>
        <w:t xml:space="preserve">data being plotted is </w:t>
      </w:r>
      <w:r w:rsidR="00DE2461" w:rsidRPr="002D0910">
        <w:rPr>
          <w:bCs/>
        </w:rPr>
        <w:t>up to a</w:t>
      </w:r>
      <w:r w:rsidRPr="002D0910">
        <w:rPr>
          <w:bCs/>
        </w:rPr>
        <w:t xml:space="preserve"> day old </w:t>
      </w:r>
      <w:r w:rsidR="00DE2461" w:rsidRPr="002D0910">
        <w:rPr>
          <w:bCs/>
        </w:rPr>
        <w:t xml:space="preserve">and is only available for </w:t>
      </w:r>
      <w:r w:rsidRPr="002D0910">
        <w:rPr>
          <w:bCs/>
        </w:rPr>
        <w:t>up</w:t>
      </w:r>
      <w:r w:rsidR="00DE2461" w:rsidRPr="002D0910">
        <w:rPr>
          <w:bCs/>
        </w:rPr>
        <w:t xml:space="preserve"> </w:t>
      </w:r>
      <w:r w:rsidRPr="002D0910">
        <w:rPr>
          <w:bCs/>
        </w:rPr>
        <w:t>to a period of 120 days</w:t>
      </w:r>
      <w:r w:rsidR="00DE2461" w:rsidRPr="002D0910">
        <w:rPr>
          <w:bCs/>
        </w:rPr>
        <w:t xml:space="preserve"> in the past</w:t>
      </w:r>
      <w:r w:rsidRPr="002D0910">
        <w:rPr>
          <w:bCs/>
        </w:rPr>
        <w:t>.</w:t>
      </w:r>
    </w:p>
    <w:p w:rsidR="009A647F" w:rsidRPr="002D0910" w:rsidRDefault="009A647F" w:rsidP="000F3C9A">
      <w:pPr>
        <w:spacing w:before="120"/>
        <w:jc w:val="both"/>
        <w:rPr>
          <w:bCs/>
        </w:rPr>
      </w:pPr>
      <w:r w:rsidRPr="002D0910">
        <w:rPr>
          <w:bCs/>
        </w:rPr>
        <w:t>The graphs, offer a wide variety of customizable options</w:t>
      </w:r>
      <w:r w:rsidR="00DE2461" w:rsidRPr="002D0910">
        <w:rPr>
          <w:bCs/>
        </w:rPr>
        <w:t>, shown in the Figure below</w:t>
      </w:r>
      <w:r w:rsidRPr="002D0910">
        <w:rPr>
          <w:bCs/>
        </w:rPr>
        <w:t>, for the user to manipulate the output, in a way that he or she thinks is better.</w:t>
      </w:r>
      <w:r w:rsidR="00DE2461" w:rsidRPr="002D0910">
        <w:rPr>
          <w:bCs/>
        </w:rPr>
        <w:t xml:space="preserve"> For example the height and width of the graphs are selectable, as is the period of time displayed and the choices of background colors representing the losses.</w:t>
      </w:r>
    </w:p>
    <w:p w:rsidR="006E1BCF" w:rsidRDefault="00951306" w:rsidP="006E1BCF">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102"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9A647F" w:rsidRPr="002D0910" w:rsidRDefault="006E1BCF" w:rsidP="00AB26E5">
      <w:pPr>
        <w:pStyle w:val="Caption"/>
        <w:jc w:val="center"/>
        <w:rPr>
          <w:bCs w:val="0"/>
        </w:rPr>
      </w:pPr>
      <w:r>
        <w:t xml:space="preserve">Figure </w:t>
      </w:r>
      <w:fldSimple w:instr=" SEQ Figure \* ARABIC ">
        <w:r w:rsidR="000536F0">
          <w:rPr>
            <w:noProof/>
          </w:rPr>
          <w:t>22</w:t>
        </w:r>
      </w:fldSimple>
      <w:r>
        <w:t>:</w:t>
      </w:r>
      <w:r w:rsidR="00AB26E5" w:rsidRPr="002D0910">
        <w:t xml:space="preserve"> </w:t>
      </w:r>
      <w:proofErr w:type="spellStart"/>
      <w:r w:rsidR="00AB26E5" w:rsidRPr="002D0910">
        <w:t>Smokeping</w:t>
      </w:r>
      <w:proofErr w:type="spellEnd"/>
      <w:r w:rsidR="00AB26E5" w:rsidRPr="002D0910">
        <w:t xml:space="preserve"> web page showing the various options that can be selected.</w:t>
      </w:r>
    </w:p>
    <w:p w:rsidR="00DB1A22" w:rsidRPr="002D0910" w:rsidRDefault="000F3C9A" w:rsidP="000F3C9A">
      <w:pPr>
        <w:spacing w:before="100" w:after="100"/>
        <w:jc w:val="both"/>
        <w:rPr>
          <w:bCs/>
        </w:rPr>
      </w:pPr>
      <w:r w:rsidRPr="002D0910">
        <w:rPr>
          <w:bCs/>
        </w:rPr>
        <w:t>The g</w:t>
      </w:r>
      <w:r w:rsidR="009A647F" w:rsidRPr="002D0910">
        <w:rPr>
          <w:bCs/>
        </w:rPr>
        <w:t>raph for any node can be viewed, by click the monitoring host link from “</w:t>
      </w:r>
      <w:proofErr w:type="spellStart"/>
      <w:r w:rsidR="00E6179C">
        <w:fldChar w:fldCharType="begin"/>
      </w:r>
      <w:r w:rsidR="00B9097A">
        <w:instrText>HYPERLINK "http://www-wanmon.slac.stanford.edu/cgi-wrap/pingtable.pl"</w:instrText>
      </w:r>
      <w:r w:rsidR="00E6179C">
        <w:fldChar w:fldCharType="separate"/>
      </w:r>
      <w:r w:rsidR="009A647F" w:rsidRPr="002D0910">
        <w:rPr>
          <w:rStyle w:val="Hyperlink"/>
          <w:bCs/>
        </w:rPr>
        <w:t>pingtable</w:t>
      </w:r>
      <w:proofErr w:type="spellEnd"/>
      <w:r w:rsidR="00E6179C">
        <w:fldChar w:fldCharType="end"/>
      </w:r>
      <w:r w:rsidR="009A647F" w:rsidRPr="002D0910">
        <w:rPr>
          <w:bCs/>
        </w:rPr>
        <w:t>”, against any monitored node or a beacon site.</w:t>
      </w:r>
    </w:p>
    <w:p w:rsidR="00742CA0" w:rsidRDefault="00D418BA" w:rsidP="00AD4B73">
      <w:pPr>
        <w:pStyle w:val="Heading3"/>
      </w:pPr>
      <w:bookmarkStart w:id="165" w:name="_Toc281865815"/>
      <w:bookmarkStart w:id="166" w:name="_Toc190137773"/>
      <w:bookmarkStart w:id="167" w:name="_Toc220922329"/>
      <w:bookmarkStart w:id="168" w:name="_Ref252030178"/>
      <w:bookmarkStart w:id="169" w:name="_Toc252631288"/>
      <w:r>
        <w:t>Impr</w:t>
      </w:r>
      <w:r w:rsidR="00742CA0">
        <w:t xml:space="preserve">oved </w:t>
      </w:r>
      <w:proofErr w:type="spellStart"/>
      <w:r w:rsidR="00742CA0">
        <w:t>PingER</w:t>
      </w:r>
      <w:proofErr w:type="spellEnd"/>
      <w:r w:rsidR="00742CA0">
        <w:t xml:space="preserve"> map</w:t>
      </w:r>
      <w:r w:rsidR="00E47A96">
        <w:rPr>
          <w:rStyle w:val="FootnoteReference"/>
        </w:rPr>
        <w:footnoteReference w:id="52"/>
      </w:r>
      <w:bookmarkEnd w:id="165"/>
    </w:p>
    <w:p w:rsidR="00742CA0" w:rsidRDefault="00742CA0" w:rsidP="00E042C2">
      <w:pPr>
        <w:pStyle w:val="ListParagraph"/>
        <w:numPr>
          <w:ilvl w:val="0"/>
          <w:numId w:val="35"/>
        </w:numPr>
      </w:pPr>
      <w:r>
        <w:t>This now</w:t>
      </w:r>
      <w:r w:rsidR="005A486B">
        <w:t>:</w:t>
      </w:r>
    </w:p>
    <w:p w:rsidR="00742CA0" w:rsidRDefault="00742CA0" w:rsidP="00E042C2">
      <w:pPr>
        <w:pStyle w:val="ListParagraph"/>
        <w:numPr>
          <w:ilvl w:val="0"/>
          <w:numId w:val="35"/>
        </w:numPr>
      </w:pPr>
      <w:r>
        <w:t>Allows the selection of what types of hosts (monitors, beacons, remote) to display.</w:t>
      </w:r>
    </w:p>
    <w:p w:rsidR="00742CA0" w:rsidRDefault="00742CA0" w:rsidP="00E042C2">
      <w:pPr>
        <w:pStyle w:val="ListParagraph"/>
        <w:numPr>
          <w:ilvl w:val="0"/>
          <w:numId w:val="35"/>
        </w:numPr>
      </w:pPr>
      <w:r>
        <w:t>Selection of area to zoom in on</w:t>
      </w:r>
    </w:p>
    <w:p w:rsidR="00742CA0" w:rsidRDefault="00742CA0" w:rsidP="00E042C2">
      <w:pPr>
        <w:pStyle w:val="ListParagraph"/>
        <w:numPr>
          <w:ilvl w:val="0"/>
          <w:numId w:val="35"/>
        </w:numPr>
      </w:pPr>
      <w:r>
        <w:t>Ability to enter the name of a city etc and zoom into it</w:t>
      </w:r>
    </w:p>
    <w:p w:rsidR="005A486B" w:rsidRDefault="005A486B" w:rsidP="00E042C2">
      <w:pPr>
        <w:pStyle w:val="ListParagraph"/>
        <w:numPr>
          <w:ilvl w:val="0"/>
          <w:numId w:val="35"/>
        </w:numPr>
      </w:pPr>
      <w:r>
        <w:t>Selection of source host and destination country and drawing of arcs between relevant hosts</w:t>
      </w:r>
    </w:p>
    <w:p w:rsidR="005A486B" w:rsidRDefault="005A486B" w:rsidP="00E042C2">
      <w:pPr>
        <w:pStyle w:val="ListParagraph"/>
        <w:numPr>
          <w:ilvl w:val="0"/>
          <w:numId w:val="35"/>
        </w:numPr>
      </w:pPr>
      <w:r>
        <w:t>Coloring of arcs according to selected metric value for link</w:t>
      </w:r>
    </w:p>
    <w:p w:rsidR="005A486B" w:rsidRDefault="005A486B" w:rsidP="00E042C2">
      <w:pPr>
        <w:pStyle w:val="ListParagraph"/>
        <w:numPr>
          <w:ilvl w:val="0"/>
          <w:numId w:val="35"/>
        </w:numPr>
      </w:pPr>
      <w:r>
        <w:t>Clicking on hosts provide meta data on host and ability to drill down go more details such as:</w:t>
      </w:r>
    </w:p>
    <w:p w:rsidR="005A486B" w:rsidRDefault="005A486B" w:rsidP="00E042C2">
      <w:pPr>
        <w:pStyle w:val="ListParagraph"/>
        <w:numPr>
          <w:ilvl w:val="1"/>
          <w:numId w:val="35"/>
        </w:numPr>
      </w:pPr>
      <w:r>
        <w:t xml:space="preserve">On demand ping and </w:t>
      </w:r>
      <w:proofErr w:type="spellStart"/>
      <w:r>
        <w:t>traceroute</w:t>
      </w:r>
      <w:proofErr w:type="spellEnd"/>
      <w:r>
        <w:t xml:space="preserve"> between selected hosts</w:t>
      </w:r>
    </w:p>
    <w:p w:rsidR="005A486B" w:rsidRDefault="005A486B" w:rsidP="00E042C2">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5A486B" w:rsidRPr="00742CA0" w:rsidRDefault="005A486B" w:rsidP="00742CA0">
      <w:r>
        <w:t xml:space="preserve">  </w:t>
      </w:r>
    </w:p>
    <w:p w:rsidR="009E1B3C" w:rsidRPr="002D0910" w:rsidRDefault="007A30B0" w:rsidP="009E1B3C">
      <w:pPr>
        <w:pStyle w:val="Heading2"/>
        <w:rPr>
          <w:rFonts w:ascii="Times New Roman" w:hAnsi="Times New Roman" w:cs="Times New Roman"/>
        </w:rPr>
      </w:pPr>
      <w:bookmarkStart w:id="170" w:name="_Toc281865816"/>
      <w:r w:rsidRPr="002D0910">
        <w:rPr>
          <w:rFonts w:ascii="Times New Roman" w:hAnsi="Times New Roman" w:cs="Times New Roman"/>
        </w:rPr>
        <w:t>2010</w:t>
      </w:r>
      <w:r w:rsidR="00435935" w:rsidRPr="002D0910">
        <w:rPr>
          <w:rFonts w:ascii="Times New Roman" w:hAnsi="Times New Roman" w:cs="Times New Roman"/>
        </w:rPr>
        <w:t xml:space="preserve"> </w:t>
      </w:r>
      <w:r w:rsidR="009E1B3C" w:rsidRPr="002D0910">
        <w:rPr>
          <w:rFonts w:ascii="Times New Roman" w:hAnsi="Times New Roman" w:cs="Times New Roman"/>
        </w:rPr>
        <w:t>Digital Divide Publications/Presentations:</w:t>
      </w:r>
      <w:bookmarkEnd w:id="166"/>
      <w:bookmarkEnd w:id="167"/>
      <w:bookmarkEnd w:id="168"/>
      <w:bookmarkEnd w:id="169"/>
      <w:bookmarkEnd w:id="170"/>
    </w:p>
    <w:p w:rsidR="000F3C9A" w:rsidRDefault="000F3C9A" w:rsidP="007E5397">
      <w:pPr>
        <w:pStyle w:val="Heading3"/>
      </w:pPr>
      <w:bookmarkStart w:id="171" w:name="_Toc252631289"/>
      <w:bookmarkStart w:id="172" w:name="_Toc281865817"/>
      <w:r w:rsidRPr="002D0910">
        <w:t>Publications</w:t>
      </w:r>
      <w:bookmarkEnd w:id="171"/>
      <w:bookmarkEnd w:id="172"/>
    </w:p>
    <w:p w:rsidR="00AD4B73" w:rsidRDefault="00AD4B73" w:rsidP="00E95A81">
      <w:pPr>
        <w:pStyle w:val="ListParagraph"/>
        <w:numPr>
          <w:ilvl w:val="0"/>
          <w:numId w:val="34"/>
        </w:numPr>
      </w:pPr>
      <w:r w:rsidRPr="00AD4B73">
        <w:lastRenderedPageBreak/>
        <w:t>The Internet, Mobile Computing and Mobile Phones in Developing Countries, Les Cottrell</w:t>
      </w:r>
      <w:r w:rsidR="00FF2D38">
        <w:t>, opening chapter in the book “m-Science</w:t>
      </w:r>
      <w:r w:rsidRPr="00AD4B73">
        <w:t xml:space="preserve"> </w:t>
      </w:r>
      <w:r w:rsidR="00FF2D38">
        <w:t xml:space="preserve">Sensing, Computing and </w:t>
      </w:r>
      <w:proofErr w:type="spellStart"/>
      <w:r w:rsidR="00FF2D38">
        <w:t>Disemmination</w:t>
      </w:r>
      <w:proofErr w:type="spellEnd"/>
      <w:r w:rsidR="00FF2D38">
        <w:t>” ISBN 92-95003-43-8, November 2010.</w:t>
      </w:r>
      <w:r w:rsidRPr="00AD4B73">
        <w:t>.</w:t>
      </w:r>
    </w:p>
    <w:p w:rsidR="00AD4B73" w:rsidRPr="002D0910" w:rsidRDefault="00AD4B73" w:rsidP="007E5397">
      <w:pPr>
        <w:pStyle w:val="Heading3"/>
      </w:pPr>
      <w:bookmarkStart w:id="173" w:name="_Toc281865818"/>
      <w:r>
        <w:t>Talks</w:t>
      </w:r>
      <w:bookmarkEnd w:id="173"/>
    </w:p>
    <w:p w:rsidR="00AD4B73" w:rsidRPr="00AD4B73" w:rsidRDefault="00E6179C" w:rsidP="00AD4B73">
      <w:pPr>
        <w:numPr>
          <w:ilvl w:val="0"/>
          <w:numId w:val="10"/>
        </w:numPr>
        <w:spacing w:line="240" w:lineRule="atLeast"/>
        <w:rPr>
          <w:color w:val="000000"/>
        </w:rPr>
      </w:pPr>
      <w:hyperlink r:id="rId103" w:history="1">
        <w:r w:rsidR="00AD4B73" w:rsidRPr="002D0910">
          <w:rPr>
            <w:rStyle w:val="Hyperlink"/>
          </w:rPr>
          <w:t xml:space="preserve">African Internet Performance, </w:t>
        </w:r>
        <w:proofErr w:type="spellStart"/>
        <w:r w:rsidR="00AD4B73" w:rsidRPr="002D0910">
          <w:rPr>
            <w:rStyle w:val="Hyperlink"/>
          </w:rPr>
          <w:t>Fibres</w:t>
        </w:r>
        <w:proofErr w:type="spellEnd"/>
        <w:r w:rsidR="00AD4B73" w:rsidRPr="002D0910">
          <w:rPr>
            <w:rStyle w:val="Hyperlink"/>
          </w:rPr>
          <w:t xml:space="preserve"> and the Soccer World Cup</w:t>
        </w:r>
      </w:hyperlink>
      <w:r w:rsidR="00AD4B73" w:rsidRPr="002D0910">
        <w:rPr>
          <w:color w:val="000000"/>
        </w:rPr>
        <w:t xml:space="preserve">, prepared by Les Cottrell, presented at the </w:t>
      </w:r>
      <w:proofErr w:type="spellStart"/>
      <w:r w:rsidR="00AD4B73" w:rsidRPr="002D0910">
        <w:rPr>
          <w:color w:val="000000"/>
        </w:rPr>
        <w:t>eGYAfrica</w:t>
      </w:r>
      <w:proofErr w:type="spellEnd"/>
      <w:r w:rsidR="00AD4B73" w:rsidRPr="002D0910">
        <w:rPr>
          <w:color w:val="000000"/>
        </w:rPr>
        <w:t xml:space="preserve"> conference, Accra, November 2010.</w:t>
      </w:r>
    </w:p>
    <w:p w:rsidR="007A30B0" w:rsidRPr="002D0910" w:rsidRDefault="00E6179C" w:rsidP="009E1B3C">
      <w:pPr>
        <w:numPr>
          <w:ilvl w:val="0"/>
          <w:numId w:val="10"/>
        </w:numPr>
        <w:spacing w:before="100" w:beforeAutospacing="1" w:after="100" w:afterAutospacing="1" w:line="240" w:lineRule="atLeast"/>
        <w:jc w:val="both"/>
        <w:rPr>
          <w:color w:val="000000"/>
          <w:sz w:val="17"/>
          <w:szCs w:val="17"/>
          <w:lang w:eastAsia="en-US"/>
        </w:rPr>
      </w:pPr>
      <w:hyperlink r:id="rId104" w:history="1">
        <w:r w:rsidR="007A30B0" w:rsidRPr="00E95A81">
          <w:rPr>
            <w:rStyle w:val="Hyperlink"/>
          </w:rPr>
          <w:t>Monitoring the World's Networks</w:t>
        </w:r>
      </w:hyperlink>
      <w:r w:rsidR="007A30B0" w:rsidRPr="002D0910">
        <w:t>, Harvey Newman and Les Cottrell, Slides prepared for CHEP10, in Taipei, Taiwan October 2010</w:t>
      </w:r>
      <w:r w:rsidR="00D62EF9" w:rsidRPr="002D0910">
        <w:t>.</w:t>
      </w:r>
    </w:p>
    <w:p w:rsidR="00AD4B73" w:rsidRDefault="00E6179C" w:rsidP="00AD4B73">
      <w:pPr>
        <w:numPr>
          <w:ilvl w:val="0"/>
          <w:numId w:val="10"/>
        </w:numPr>
        <w:spacing w:before="100" w:beforeAutospacing="1" w:after="100" w:afterAutospacing="1" w:line="240" w:lineRule="atLeast"/>
        <w:jc w:val="both"/>
        <w:rPr>
          <w:color w:val="000000"/>
          <w:sz w:val="17"/>
          <w:szCs w:val="17"/>
          <w:lang w:eastAsia="en-US"/>
        </w:rPr>
      </w:pPr>
      <w:hyperlink r:id="rId105" w:history="1">
        <w:r w:rsidR="007A30B0" w:rsidRPr="00E95A81">
          <w:rPr>
            <w:rStyle w:val="Hyperlink"/>
          </w:rPr>
          <w:t>Collaborative DOE Network Monitoring</w:t>
        </w:r>
      </w:hyperlink>
      <w:r w:rsidR="007A30B0" w:rsidRPr="002D0910">
        <w:t xml:space="preserve">, Yee-Ting Li, </w:t>
      </w:r>
      <w:proofErr w:type="spellStart"/>
      <w:r w:rsidR="007A30B0" w:rsidRPr="002D0910">
        <w:t>DoE</w:t>
      </w:r>
      <w:proofErr w:type="spellEnd"/>
      <w:r w:rsidR="007A30B0" w:rsidRPr="002D0910">
        <w:t xml:space="preserve"> Annual Review, LBNL, October 5-6 2010.</w:t>
      </w:r>
    </w:p>
    <w:p w:rsidR="00AD4B73" w:rsidRPr="00AD4B73" w:rsidRDefault="00E6179C" w:rsidP="00AD4B73">
      <w:pPr>
        <w:numPr>
          <w:ilvl w:val="0"/>
          <w:numId w:val="10"/>
        </w:numPr>
        <w:spacing w:before="100" w:beforeAutospacing="1" w:after="100" w:afterAutospacing="1" w:line="240" w:lineRule="atLeast"/>
        <w:jc w:val="both"/>
        <w:rPr>
          <w:color w:val="000000"/>
          <w:sz w:val="17"/>
          <w:szCs w:val="17"/>
          <w:lang w:eastAsia="en-US"/>
        </w:rPr>
      </w:pPr>
      <w:hyperlink r:id="rId106" w:history="1">
        <w:r w:rsidR="007A30B0" w:rsidRPr="00E95A81">
          <w:rPr>
            <w:rStyle w:val="Hyperlink"/>
          </w:rPr>
          <w:t xml:space="preserve">African Internet Performance, </w:t>
        </w:r>
        <w:proofErr w:type="spellStart"/>
        <w:r w:rsidR="007A30B0" w:rsidRPr="00E95A81">
          <w:rPr>
            <w:rStyle w:val="Hyperlink"/>
          </w:rPr>
          <w:t>Fibres</w:t>
        </w:r>
        <w:proofErr w:type="spellEnd"/>
        <w:r w:rsidR="007A30B0" w:rsidRPr="00E95A81">
          <w:rPr>
            <w:rStyle w:val="Hyperlink"/>
          </w:rPr>
          <w:t xml:space="preserve"> and the Soccer World Cup</w:t>
        </w:r>
      </w:hyperlink>
      <w:r w:rsidR="007A30B0" w:rsidRPr="002D0910">
        <w:t>, Les Cottrell, lecture presented at SPACE Weather School: Basic theory &amp; hands-on experience, University of Helwan / Egypt, Sept 18 - Oct 3, 2010</w:t>
      </w:r>
      <w:bookmarkStart w:id="174" w:name="PapersandPresentations-Talks(Mostrecentf"/>
      <w:bookmarkEnd w:id="174"/>
      <w:r w:rsidR="00AD4B73">
        <w:t>.</w:t>
      </w:r>
    </w:p>
    <w:p w:rsidR="00EE2232" w:rsidRPr="00E95A81" w:rsidRDefault="00E6179C" w:rsidP="00AD4B73">
      <w:pPr>
        <w:numPr>
          <w:ilvl w:val="0"/>
          <w:numId w:val="10"/>
        </w:numPr>
        <w:spacing w:before="100" w:beforeAutospacing="1" w:after="100" w:afterAutospacing="1" w:line="240" w:lineRule="atLeast"/>
        <w:jc w:val="both"/>
        <w:rPr>
          <w:color w:val="000000"/>
          <w:sz w:val="17"/>
          <w:szCs w:val="17"/>
          <w:lang w:eastAsia="en-US"/>
        </w:rPr>
      </w:pPr>
      <w:hyperlink r:id="rId107" w:history="1">
        <w:r w:rsidR="00EE2232" w:rsidRPr="002D0910">
          <w:rPr>
            <w:rStyle w:val="Hyperlink"/>
          </w:rPr>
          <w:t>How is the Internet performing</w:t>
        </w:r>
      </w:hyperlink>
      <w:r w:rsidR="00EE2232" w:rsidRPr="00AD4B73">
        <w:rPr>
          <w:color w:val="000000"/>
        </w:rPr>
        <w:t xml:space="preserve">, Les Cottrell, </w:t>
      </w:r>
      <w:proofErr w:type="gramStart"/>
      <w:r w:rsidR="00EE2232" w:rsidRPr="00AD4B73">
        <w:rPr>
          <w:color w:val="000000"/>
        </w:rPr>
        <w:t>lecture</w:t>
      </w:r>
      <w:proofErr w:type="gramEnd"/>
      <w:r w:rsidR="00EE2232" w:rsidRPr="00AD4B73">
        <w:rPr>
          <w:color w:val="000000"/>
        </w:rPr>
        <w:t xml:space="preserve"> presented at SPACE Weather School: Basic theory &amp; hands-on experience, University of Helwan / Egypt, Sept 18 - Oct 3, 2010</w:t>
      </w:r>
      <w:r w:rsidR="00E95A81">
        <w:rPr>
          <w:color w:val="000000"/>
        </w:rPr>
        <w:t>.</w:t>
      </w:r>
    </w:p>
    <w:p w:rsidR="00E95A81" w:rsidRPr="002D0910" w:rsidRDefault="00E6179C" w:rsidP="00E95A81">
      <w:pPr>
        <w:numPr>
          <w:ilvl w:val="0"/>
          <w:numId w:val="10"/>
        </w:numPr>
        <w:spacing w:line="240" w:lineRule="atLeast"/>
        <w:rPr>
          <w:color w:val="000000"/>
        </w:rPr>
      </w:pPr>
      <w:hyperlink r:id="rId108" w:history="1">
        <w:r w:rsidR="00E95A81" w:rsidRPr="002D0910">
          <w:rPr>
            <w:rStyle w:val="Hyperlink"/>
          </w:rPr>
          <w:t>Network Problem diagnosis for non-networkers</w:t>
        </w:r>
      </w:hyperlink>
      <w:r w:rsidR="00E95A81" w:rsidRPr="002D0910">
        <w:rPr>
          <w:color w:val="000000"/>
        </w:rPr>
        <w:t>, Les Cottrell, lecture presented at SPACE Weather School: Basic theory &amp; hands-on experience, University of Helwan / Egypt, Sept 18 - Oct 3, 2010.</w:t>
      </w:r>
    </w:p>
    <w:p w:rsidR="00E95A81" w:rsidRPr="002D0910" w:rsidRDefault="00E6179C" w:rsidP="00E95A81">
      <w:pPr>
        <w:numPr>
          <w:ilvl w:val="0"/>
          <w:numId w:val="10"/>
        </w:numPr>
        <w:spacing w:line="240" w:lineRule="atLeast"/>
        <w:rPr>
          <w:color w:val="000000"/>
        </w:rPr>
      </w:pPr>
      <w:hyperlink r:id="rId109" w:history="1">
        <w:r w:rsidR="00E95A81" w:rsidRPr="002D0910">
          <w:rPr>
            <w:rStyle w:val="Hyperlink"/>
          </w:rPr>
          <w:t>Network Measurements</w:t>
        </w:r>
      </w:hyperlink>
      <w:r w:rsidR="00E95A81" w:rsidRPr="002D0910">
        <w:rPr>
          <w:color w:val="000000"/>
        </w:rPr>
        <w:t>, Les Cottrell, lecture presented at SPACE Weather School: Basic theory &amp; hands-on experience, University of Helwan / Egypt, Sept 18 - Oct 3, 2010.</w:t>
      </w:r>
    </w:p>
    <w:p w:rsidR="00E95A81" w:rsidRPr="00E95A81" w:rsidRDefault="00E6179C" w:rsidP="00E95A81">
      <w:pPr>
        <w:numPr>
          <w:ilvl w:val="0"/>
          <w:numId w:val="10"/>
        </w:numPr>
        <w:spacing w:line="240" w:lineRule="atLeast"/>
        <w:rPr>
          <w:color w:val="000000"/>
        </w:rPr>
      </w:pPr>
      <w:hyperlink r:id="rId110" w:history="1">
        <w:proofErr w:type="spellStart"/>
        <w:r w:rsidR="00E95A81" w:rsidRPr="002D0910">
          <w:rPr>
            <w:rStyle w:val="Hyperlink"/>
          </w:rPr>
          <w:t>Geolocation</w:t>
        </w:r>
        <w:proofErr w:type="spellEnd"/>
      </w:hyperlink>
      <w:r w:rsidR="00E95A81" w:rsidRPr="002D0910">
        <w:rPr>
          <w:color w:val="000000"/>
        </w:rPr>
        <w:t>, Les Cottrell, lecture presented at SPACE Weather School: Basic theory &amp; hands-on experience, University of Helwan / Egypt, Sept 18 - Oct 3, 2010.</w:t>
      </w:r>
    </w:p>
    <w:p w:rsidR="009E1B3C" w:rsidRPr="002D0910" w:rsidRDefault="009E1B3C" w:rsidP="009E1B3C">
      <w:pPr>
        <w:pStyle w:val="Heading2"/>
        <w:rPr>
          <w:rFonts w:ascii="Times New Roman" w:hAnsi="Times New Roman" w:cs="Times New Roman"/>
        </w:rPr>
      </w:pPr>
      <w:bookmarkStart w:id="175" w:name="Recommendations"/>
      <w:bookmarkStart w:id="176" w:name="_Toc190137775"/>
      <w:bookmarkStart w:id="177" w:name="_Toc220922331"/>
      <w:bookmarkStart w:id="178" w:name="_Toc252631291"/>
      <w:bookmarkStart w:id="179" w:name="_Toc281865819"/>
      <w:r w:rsidRPr="002D0910">
        <w:rPr>
          <w:rFonts w:ascii="Times New Roman" w:hAnsi="Times New Roman" w:cs="Times New Roman"/>
        </w:rPr>
        <w:t>Recommendations</w:t>
      </w:r>
      <w:bookmarkEnd w:id="175"/>
      <w:bookmarkEnd w:id="176"/>
      <w:bookmarkEnd w:id="177"/>
      <w:bookmarkEnd w:id="178"/>
      <w:bookmarkEnd w:id="179"/>
    </w:p>
    <w:p w:rsidR="009E1B3C" w:rsidRPr="002D0910" w:rsidRDefault="009E1B3C" w:rsidP="009E1B3C">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9E1B3C" w:rsidRPr="002D0910" w:rsidRDefault="009E1B3C" w:rsidP="009E1B3C">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9E1B3C" w:rsidRPr="002D0910" w:rsidRDefault="009E1B3C" w:rsidP="009E1B3C">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11" w:history="1">
        <w:r w:rsidRPr="002D0910">
          <w:rPr>
            <w:rStyle w:val="Hyperlink"/>
          </w:rPr>
          <w:t>http://www-iepm.slac.stanford.edu/pinger/sites-per-country.html</w:t>
        </w:r>
      </w:hyperlink>
      <w:r w:rsidRPr="002D0910">
        <w:t xml:space="preserve">. </w:t>
      </w:r>
    </w:p>
    <w:p w:rsidR="009E1B3C" w:rsidRPr="002D0910" w:rsidRDefault="009E1B3C" w:rsidP="00892737">
      <w:pPr>
        <w:pStyle w:val="Heading3"/>
      </w:pPr>
      <w:bookmarkStart w:id="180" w:name="_Toc190137776"/>
      <w:bookmarkStart w:id="181" w:name="_Toc220922332"/>
      <w:bookmarkStart w:id="182" w:name="_Toc252631292"/>
      <w:bookmarkStart w:id="183" w:name="_Toc281865820"/>
      <w:r w:rsidRPr="002D0910">
        <w:t>Future Support</w:t>
      </w:r>
      <w:bookmarkEnd w:id="180"/>
      <w:bookmarkEnd w:id="181"/>
      <w:bookmarkEnd w:id="182"/>
      <w:bookmarkEnd w:id="183"/>
    </w:p>
    <w:p w:rsidR="009E1B3C" w:rsidRPr="002D0910" w:rsidRDefault="009E1B3C" w:rsidP="009E1B3C">
      <w:pPr>
        <w:spacing w:before="100" w:beforeAutospacing="1" w:after="100" w:afterAutospacing="1"/>
        <w:jc w:val="both"/>
      </w:pPr>
      <w:r w:rsidRPr="002D0910">
        <w:lastRenderedPageBreak/>
        <w:t>Although not a recommendation per se, it would be disingenuous to finish without noting the following. SLAC</w:t>
      </w:r>
      <w:r w:rsidR="001814C9" w:rsidRPr="002D0910">
        <w:t>, SEECS, NUST</w:t>
      </w:r>
      <w:r w:rsidRPr="002D0910">
        <w:t xml:space="preserve">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w:t>
      </w:r>
      <w:proofErr w:type="spellStart"/>
      <w:r w:rsidRPr="002D0910">
        <w:t>DoE</w:t>
      </w:r>
      <w:proofErr w:type="spellEnd"/>
      <w:r w:rsidRPr="002D0910">
        <w:t xml:space="preserv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w:t>
      </w:r>
      <w:r w:rsidR="00CD75EC" w:rsidRPr="002D0910">
        <w:t xml:space="preserve">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w:t>
      </w:r>
      <w:r w:rsidRPr="002D0910">
        <w:t xml:space="preserve">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w:t>
      </w:r>
      <w:r w:rsidR="00DE2461" w:rsidRPr="002D0910">
        <w:t xml:space="preserve">and </w:t>
      </w:r>
      <w:r w:rsidRPr="002D0910">
        <w:t xml:space="preserve">improve code portability. The daily management, operation and supervising/leading the development </w:t>
      </w:r>
      <w:r w:rsidR="00DE2461" w:rsidRPr="002D0910">
        <w:t>was</w:t>
      </w:r>
      <w:r w:rsidRPr="002D0910">
        <w:t xml:space="preserve">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w:t>
      </w:r>
      <w:r w:rsidR="001814C9" w:rsidRPr="002D0910">
        <w:t>Management</w:t>
      </w:r>
      <w:r w:rsidRPr="002D0910">
        <w:t xml:space="preserve">, operation and supervision require central funding at a level of about </w:t>
      </w:r>
      <w:r w:rsidR="00CD75EC" w:rsidRPr="002D0910">
        <w:t>15</w:t>
      </w:r>
      <w:r w:rsidRPr="002D0910">
        <w:t xml:space="preserve">% of a Full Time Equivalent (FTE) person, plus travel. This has been provided by </w:t>
      </w:r>
      <w:r w:rsidR="001814C9" w:rsidRPr="002D0910">
        <w:t>discretionary</w:t>
      </w:r>
      <w:r w:rsidRPr="002D0910">
        <w:t xml:space="preserve"> funding from the HEP budgets of SLAC and FNAL. </w:t>
      </w:r>
      <w:r w:rsidRPr="002D0910">
        <w:rPr>
          <w:b/>
          <w:bCs/>
        </w:rPr>
        <w:t xml:space="preserve">The </w:t>
      </w:r>
      <w:r w:rsidR="00DE2461" w:rsidRPr="002D0910">
        <w:rPr>
          <w:b/>
          <w:bCs/>
        </w:rPr>
        <w:t>2008 cuts</w:t>
      </w:r>
      <w:r w:rsidRPr="002D0910">
        <w:rPr>
          <w:b/>
          <w:bCs/>
        </w:rPr>
        <w:t xml:space="preserve"> in the US science budget, the impact on the Department of Energy, HEP and SLAC (see </w:t>
      </w:r>
      <w:hyperlink r:id="rId112" w:history="1">
        <w:r w:rsidRPr="002D0910">
          <w:rPr>
            <w:rStyle w:val="Hyperlink"/>
            <w:b/>
            <w:bCs/>
          </w:rPr>
          <w:t>http://www.science.doe.gov/News_Information/speeches/speeches/08/SC08.htm?ReleaseNumber=mr20080124-00</w:t>
        </w:r>
      </w:hyperlink>
      <w:r w:rsidRPr="002D0910">
        <w:rPr>
          <w:b/>
          <w:bCs/>
        </w:rPr>
        <w:t xml:space="preserve">) have meant that SLAC </w:t>
      </w:r>
      <w:r w:rsidR="001814C9" w:rsidRPr="002D0910">
        <w:rPr>
          <w:b/>
          <w:bCs/>
        </w:rPr>
        <w:t xml:space="preserve">no longer has discretionary funding and has thus </w:t>
      </w:r>
      <w:r w:rsidR="008F547A" w:rsidRPr="002D0910">
        <w:rPr>
          <w:b/>
          <w:bCs/>
        </w:rPr>
        <w:t>no longer officially supports the</w:t>
      </w:r>
      <w:r w:rsidR="001814C9" w:rsidRPr="002D0910">
        <w:rPr>
          <w:b/>
          <w:bCs/>
        </w:rPr>
        <w:t xml:space="preserve"> Digital Divide activities</w:t>
      </w:r>
      <w:r w:rsidRPr="002D0910">
        <w:rPr>
          <w:b/>
          <w:bCs/>
        </w:rPr>
        <w:t>.</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w:t>
      </w:r>
      <w:r w:rsidR="00C266E2" w:rsidRPr="002D0910">
        <w:t xml:space="preserve">The work this year was accomplished with funding from Pakistan to support the students and pro-bono support from SLAC. </w:t>
      </w:r>
      <w:r w:rsidRPr="002D0910">
        <w:t>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9E1B3C" w:rsidRPr="002D0910" w:rsidRDefault="009E1B3C" w:rsidP="009E1B3C">
      <w:pPr>
        <w:pStyle w:val="Heading2"/>
        <w:rPr>
          <w:rFonts w:ascii="Times New Roman" w:hAnsi="Times New Roman" w:cs="Times New Roman"/>
        </w:rPr>
      </w:pPr>
      <w:bookmarkStart w:id="184" w:name="_Toc190137777"/>
      <w:bookmarkStart w:id="185" w:name="_Toc220922333"/>
      <w:bookmarkStart w:id="186" w:name="_Toc252631293"/>
      <w:bookmarkStart w:id="187" w:name="_Toc281865821"/>
      <w:r w:rsidRPr="002D0910">
        <w:rPr>
          <w:rFonts w:ascii="Times New Roman" w:hAnsi="Times New Roman" w:cs="Times New Roman"/>
        </w:rPr>
        <w:t>Acknowledgements</w:t>
      </w:r>
      <w:bookmarkEnd w:id="184"/>
      <w:bookmarkEnd w:id="185"/>
      <w:bookmarkEnd w:id="186"/>
      <w:bookmarkEnd w:id="187"/>
    </w:p>
    <w:p w:rsidR="009E1B3C" w:rsidRPr="002D0910" w:rsidRDefault="009E1B3C" w:rsidP="009E1B3C">
      <w:pPr>
        <w:jc w:val="both"/>
      </w:pPr>
      <w:r w:rsidRPr="002D0910">
        <w:t>We gratefully acknowledge the foll</w:t>
      </w:r>
      <w:r w:rsidR="00D21675">
        <w:t xml:space="preserve">owing: the assistance from NUST </w:t>
      </w:r>
      <w:r w:rsidR="00B870D7" w:rsidRPr="002D0910">
        <w:t xml:space="preserve">SEECS </w:t>
      </w:r>
      <w:r w:rsidRPr="002D0910">
        <w:t xml:space="preserve">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w:t>
      </w:r>
      <w:r w:rsidR="008F547A" w:rsidRPr="002D0910">
        <w:t xml:space="preserve">and the students and </w:t>
      </w:r>
      <w:proofErr w:type="spellStart"/>
      <w:r w:rsidR="008F547A" w:rsidRPr="002D0910">
        <w:t>lectuers</w:t>
      </w:r>
      <w:proofErr w:type="spellEnd"/>
      <w:r w:rsidR="008F547A" w:rsidRPr="002D0910">
        <w:t xml:space="preserve"> who have assisted including: </w:t>
      </w:r>
      <w:r w:rsidR="00314DCD" w:rsidRPr="002D0910">
        <w:t xml:space="preserve">Umar Kalim, </w:t>
      </w:r>
      <w:proofErr w:type="spellStart"/>
      <w:r w:rsidR="00FF069E" w:rsidRPr="002D0910">
        <w:t>Shahryar</w:t>
      </w:r>
      <w:proofErr w:type="spellEnd"/>
      <w:r w:rsidR="00FF069E" w:rsidRPr="002D0910">
        <w:t xml:space="preserve"> Khan</w:t>
      </w:r>
      <w:r w:rsidR="00DE2461" w:rsidRPr="002D0910">
        <w:t>,</w:t>
      </w:r>
      <w:r w:rsidR="00FF069E" w:rsidRPr="002D0910">
        <w:t xml:space="preserve"> </w:t>
      </w:r>
      <w:proofErr w:type="spellStart"/>
      <w:r w:rsidR="00FF069E" w:rsidRPr="002D0910">
        <w:t>Qasim</w:t>
      </w:r>
      <w:proofErr w:type="spellEnd"/>
      <w:r w:rsidR="00FF069E" w:rsidRPr="002D0910">
        <w:t xml:space="preserve"> Lone</w:t>
      </w:r>
      <w:r w:rsidR="00360443">
        <w:t xml:space="preserve">, Fahad Satti </w:t>
      </w:r>
      <w:r w:rsidR="00DE2461" w:rsidRPr="002D0910">
        <w:t xml:space="preserve">and </w:t>
      </w:r>
      <w:r w:rsidR="00360443">
        <w:t>Zafar Gilani</w:t>
      </w:r>
      <w:r w:rsidR="00B870D7" w:rsidRPr="002D0910">
        <w:t xml:space="preserve"> </w:t>
      </w:r>
      <w:r w:rsidRPr="002D0910">
        <w:t xml:space="preserve">of </w:t>
      </w:r>
      <w:r w:rsidR="00D21675">
        <w:t xml:space="preserve">NUST </w:t>
      </w:r>
      <w:r w:rsidR="00B870D7" w:rsidRPr="002D0910">
        <w:t xml:space="preserve">SEECS </w:t>
      </w:r>
      <w:r w:rsidR="00FF069E" w:rsidRPr="002D0910">
        <w:t xml:space="preserve">who </w:t>
      </w:r>
      <w:r w:rsidRPr="002D0910">
        <w:t>helped in updating some of the graphs</w:t>
      </w:r>
      <w:r w:rsidR="00314DCD" w:rsidRPr="002D0910">
        <w:t>,</w:t>
      </w:r>
      <w:r w:rsidRPr="002D0910">
        <w:t xml:space="preserve"> the case study on Africa</w:t>
      </w:r>
      <w:r w:rsidR="00FF069E" w:rsidRPr="002D0910">
        <w:t xml:space="preserve"> and implementation of </w:t>
      </w:r>
      <w:proofErr w:type="spellStart"/>
      <w:r w:rsidR="00FF069E" w:rsidRPr="002D0910">
        <w:t>PingER</w:t>
      </w:r>
      <w:proofErr w:type="spellEnd"/>
      <w:r w:rsidR="00FF069E" w:rsidRPr="002D0910">
        <w:t xml:space="preserve"> tools such as TULIP</w:t>
      </w:r>
      <w:r w:rsidR="008F547A" w:rsidRPr="002D0910">
        <w:t xml:space="preserve">. </w:t>
      </w:r>
      <w:r w:rsidRPr="002D0910">
        <w:t>Shawn McKee of the University of Michigan kindly provided the sections on LHC-OPN Monitoring and Related Network Research</w:t>
      </w:r>
      <w:r w:rsidR="008F547A" w:rsidRPr="002D0910">
        <w:t>.</w:t>
      </w:r>
      <w:r w:rsidRPr="002D0910">
        <w:t xml:space="preserve"> Mike Jensen provided much useful information on the status of networking in Africa</w:t>
      </w:r>
      <w:r w:rsidR="0055621A">
        <w:rPr>
          <w:rStyle w:val="FootnoteReference"/>
        </w:rPr>
        <w:footnoteReference w:id="53"/>
      </w:r>
      <w:r w:rsidR="008F547A" w:rsidRPr="002D0910">
        <w:t xml:space="preserve">. </w:t>
      </w:r>
      <w:r w:rsidRPr="002D0910">
        <w:t xml:space="preserve">Alberto </w:t>
      </w:r>
      <w:r w:rsidRPr="002D0910">
        <w:lastRenderedPageBreak/>
        <w:t>Santoro of UERJ provided very useful information on Latin America</w:t>
      </w:r>
      <w:r w:rsidR="008F547A" w:rsidRPr="002D0910">
        <w:t>.</w:t>
      </w:r>
      <w:r w:rsidRPr="002D0910">
        <w:t xml:space="preserve">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Canessa of ICTP and from the ICFA/SCIC in particular from Harvey Newman the chairman. </w:t>
      </w:r>
      <w:r w:rsidR="00756565" w:rsidRPr="002D0910">
        <w:t>Jared Greeno of</w:t>
      </w:r>
      <w:r w:rsidR="004D3136">
        <w:t xml:space="preserve"> SLAC provided </w:t>
      </w:r>
      <w:r w:rsidR="00756565" w:rsidRPr="002D0910">
        <w:t xml:space="preserve">very valuable system administration support. </w:t>
      </w:r>
      <w:r w:rsidRPr="002D0910">
        <w:t xml:space="preserve">We must also not forget the help and support from the administrators of the </w:t>
      </w:r>
      <w:proofErr w:type="spellStart"/>
      <w:r w:rsidRPr="002D0910">
        <w:t>PingER</w:t>
      </w:r>
      <w:proofErr w:type="spellEnd"/>
      <w:r w:rsidRPr="002D0910">
        <w:t xml:space="preserve"> monitoring sites worldwide</w:t>
      </w:r>
      <w:r w:rsidR="00801E9F" w:rsidRPr="002D0910">
        <w:t>.</w:t>
      </w:r>
    </w:p>
    <w:p w:rsidR="009E1B3C" w:rsidRPr="002D0910" w:rsidRDefault="00C97FA5" w:rsidP="009E1B3C">
      <w:bookmarkStart w:id="188" w:name="References"/>
      <w:bookmarkStart w:id="189" w:name="_Toc190137778"/>
      <w:bookmarkStart w:id="190" w:name="_Toc220922334"/>
      <w:bookmarkStart w:id="191" w:name="_Toc252631294"/>
      <w:bookmarkStart w:id="192" w:name="_Toc281865822"/>
      <w:r w:rsidRPr="002D0910" w:rsidDel="00C97FA5">
        <w:t xml:space="preserve"> </w:t>
      </w:r>
      <w:bookmarkEnd w:id="188"/>
      <w:bookmarkEnd w:id="189"/>
      <w:bookmarkEnd w:id="190"/>
      <w:bookmarkEnd w:id="191"/>
      <w:bookmarkEnd w:id="192"/>
      <w:r w:rsidR="009E1B3C" w:rsidRPr="002D0910">
        <w:br/>
      </w:r>
      <w:r w:rsidR="009E1B3C" w:rsidRPr="002D0910">
        <w:br/>
      </w:r>
    </w:p>
    <w:p w:rsidR="009E1B3C" w:rsidRPr="002D0910" w:rsidRDefault="009E1B3C" w:rsidP="009E1B3C">
      <w:r w:rsidRPr="002D0910">
        <w:br/>
      </w:r>
      <w:r w:rsidRPr="002D0910">
        <w:br/>
      </w:r>
    </w:p>
    <w:p w:rsidR="009E1B3C" w:rsidRPr="002D0910" w:rsidRDefault="009E1B3C" w:rsidP="009E1B3C">
      <w:r w:rsidRPr="002D0910">
        <w:br/>
      </w:r>
    </w:p>
    <w:p w:rsidR="009E1B3C" w:rsidRPr="002D0910" w:rsidRDefault="0070369A" w:rsidP="009E1B3C">
      <w:r w:rsidRPr="002D0910" w:rsidDel="0070369A">
        <w:t xml:space="preserve"> </w:t>
      </w:r>
      <w:r w:rsidR="000B2450" w:rsidRPr="002D0910" w:rsidDel="000B2450">
        <w:t xml:space="preserve"> </w:t>
      </w:r>
      <w:r w:rsidR="009E1B3C" w:rsidRPr="002D0910">
        <w:br/>
      </w:r>
      <w:r w:rsidR="009E1B3C" w:rsidRPr="002D0910">
        <w:br/>
      </w:r>
    </w:p>
    <w:p w:rsidR="009E1B3C" w:rsidRPr="002D0910" w:rsidRDefault="009E1B3C" w:rsidP="009E1B3C">
      <w:pPr>
        <w:rPr>
          <w:lang w:val="fr-FR"/>
        </w:rPr>
      </w:pPr>
      <w:r w:rsidRPr="002D0910">
        <w:br/>
      </w:r>
      <w:r w:rsidRPr="002D0910">
        <w:br/>
      </w:r>
      <w:r w:rsidRPr="002D0910">
        <w:br/>
      </w:r>
      <w:r w:rsidRPr="002D0910">
        <w:br/>
      </w:r>
      <w:r w:rsidRPr="002D0910">
        <w:br/>
      </w:r>
      <w:r w:rsidRPr="002D0910">
        <w:br/>
      </w:r>
      <w:r w:rsidRPr="002D0910">
        <w:br/>
      </w:r>
      <w:r w:rsidR="00917FA4" w:rsidRPr="002D0910" w:rsidDel="00917FA4">
        <w:t xml:space="preserve"> </w:t>
      </w:r>
      <w:r w:rsidRPr="002D0910">
        <w:br/>
      </w:r>
    </w:p>
    <w:p w:rsidR="009E1B3C" w:rsidRPr="002D0910" w:rsidRDefault="009372C1" w:rsidP="009E1B3C">
      <w:r w:rsidRPr="002D0910" w:rsidDel="009372C1">
        <w:t xml:space="preserve"> </w:t>
      </w:r>
      <w:r w:rsidR="000A481A" w:rsidRPr="002D0910" w:rsidDel="000A481A">
        <w:t xml:space="preserve"> </w:t>
      </w:r>
      <w:r w:rsidR="00C17AEF" w:rsidRPr="002D0910" w:rsidDel="00C17AEF">
        <w:t xml:space="preserve"> </w:t>
      </w:r>
      <w:r w:rsidR="009E1B3C" w:rsidRPr="002D0910">
        <w:br/>
      </w:r>
    </w:p>
    <w:p w:rsidR="009E1B3C" w:rsidRPr="002D0910" w:rsidRDefault="001735B1" w:rsidP="009E1B3C">
      <w:r w:rsidRPr="002D0910" w:rsidDel="001735B1">
        <w:t xml:space="preserve">  </w:t>
      </w:r>
      <w:r w:rsidR="009E1B3C" w:rsidRPr="002D0910">
        <w:br/>
      </w:r>
      <w:r w:rsidR="009E1B3C" w:rsidRPr="002D0910">
        <w:br/>
      </w:r>
      <w:r w:rsidR="009E1B3C" w:rsidRPr="002D0910">
        <w:br/>
      </w:r>
      <w:r w:rsidR="009E1B3C" w:rsidRPr="002D0910">
        <w:br/>
      </w:r>
    </w:p>
    <w:p w:rsidR="009E1B3C" w:rsidRPr="002D0910" w:rsidRDefault="009E1B3C" w:rsidP="009E1B3C">
      <w:r w:rsidRPr="002D0910">
        <w:br/>
        <w:t xml:space="preserve"> </w:t>
      </w:r>
      <w:r w:rsidRPr="002D0910">
        <w:br/>
      </w:r>
      <w:r w:rsidRPr="002D0910">
        <w:br/>
      </w:r>
      <w:r w:rsidRPr="002D0910">
        <w:br/>
      </w:r>
    </w:p>
    <w:p w:rsidR="009E1B3C" w:rsidRPr="002D0910" w:rsidRDefault="009E1B3C" w:rsidP="009E1B3C">
      <w:r w:rsidRPr="002D0910">
        <w:br/>
      </w:r>
    </w:p>
    <w:p w:rsidR="009E1B3C" w:rsidRPr="002D0910" w:rsidRDefault="009E1B3C" w:rsidP="009E1B3C">
      <w:r w:rsidRPr="002D0910">
        <w:br/>
      </w:r>
    </w:p>
    <w:p w:rsidR="009E1B3C" w:rsidRPr="002D0910" w:rsidRDefault="00084010" w:rsidP="009E1B3C">
      <w:r w:rsidRPr="002D0910" w:rsidDel="00084010">
        <w:t xml:space="preserve"> </w:t>
      </w:r>
      <w:r w:rsidR="009E1B3C" w:rsidRPr="002D0910">
        <w:br/>
      </w:r>
      <w:r w:rsidR="009E1B3C" w:rsidRPr="002D0910">
        <w:br/>
      </w:r>
      <w:r w:rsidR="009E1B3C" w:rsidRPr="002D0910">
        <w:br/>
      </w:r>
    </w:p>
    <w:p w:rsidR="009E1B3C" w:rsidRPr="002D0910" w:rsidDel="00AE0E56" w:rsidRDefault="000F070C" w:rsidP="009E1B3C">
      <w:pPr>
        <w:rPr>
          <w:del w:id="193" w:author="cottrell" w:date="2011-01-15T14:05:00Z"/>
        </w:rPr>
      </w:pPr>
      <w:r w:rsidRPr="002D0910" w:rsidDel="000F070C">
        <w:lastRenderedPageBreak/>
        <w:t xml:space="preserve"> </w:t>
      </w:r>
      <w:del w:id="194" w:author="cottrell" w:date="2011-01-15T14:05:00Z">
        <w:r w:rsidR="00F340E3" w:rsidRPr="002D0910" w:rsidDel="00AE0E56">
          <w:delText xml:space="preserve">   </w:delText>
        </w:r>
        <w:r w:rsidR="009E1B3C" w:rsidRPr="002D0910" w:rsidDel="00AE0E56">
          <w:br/>
        </w:r>
        <w:r w:rsidR="009E1B3C" w:rsidRPr="002D0910" w:rsidDel="00AE0E56">
          <w:br/>
        </w:r>
        <w:r w:rsidR="009E1B3C" w:rsidRPr="002D0910" w:rsidDel="00AE0E56">
          <w:br/>
        </w:r>
      </w:del>
    </w:p>
    <w:p w:rsidR="00CD7212" w:rsidRPr="002D0910" w:rsidRDefault="003F4898" w:rsidP="009E1B3C">
      <w:pPr>
        <w:rPr>
          <w:rStyle w:val="nobr"/>
        </w:rPr>
      </w:pPr>
      <w:del w:id="195" w:author="cottrell" w:date="2011-01-15T14:05:00Z">
        <w:r w:rsidRPr="002D0910" w:rsidDel="00AE0E56">
          <w:delText xml:space="preserve"> </w:delText>
        </w:r>
        <w:r w:rsidR="006F450C" w:rsidRPr="002D0910" w:rsidDel="00AE0E56">
          <w:delText xml:space="preserve"> </w:delText>
        </w:r>
      </w:del>
      <w:r w:rsidR="00F340E3" w:rsidRPr="002D0910" w:rsidDel="00F340E3">
        <w:t xml:space="preserve"> </w:t>
      </w:r>
      <w:r w:rsidR="008D2B32" w:rsidRPr="002D0910">
        <w:rPr>
          <w:rStyle w:val="nobr"/>
        </w:rPr>
        <w:br/>
      </w:r>
    </w:p>
    <w:p w:rsidR="00B61155" w:rsidRPr="002D0910" w:rsidRDefault="00F340E3" w:rsidP="00AE0E56">
      <w:pPr>
        <w:pStyle w:val="Title"/>
        <w:pPrChange w:id="196" w:author="cottrell" w:date="2011-01-15T14:07:00Z">
          <w:pPr>
            <w:pStyle w:val="Heading2"/>
          </w:pPr>
        </w:pPrChange>
      </w:pPr>
      <w:r w:rsidRPr="002D0910" w:rsidDel="00F340E3">
        <w:t xml:space="preserve"> </w:t>
      </w:r>
      <w:r w:rsidR="008E67D7" w:rsidRPr="002D0910" w:rsidDel="008E67D7">
        <w:t xml:space="preserve"> </w:t>
      </w:r>
      <w:bookmarkStart w:id="197" w:name="_Toc252631296"/>
      <w:bookmarkStart w:id="198" w:name="_Toc281865823"/>
      <w:r w:rsidR="00BC79F7" w:rsidRPr="002D0910">
        <w:t>Appendices:</w:t>
      </w:r>
      <w:bookmarkEnd w:id="197"/>
      <w:bookmarkEnd w:id="198"/>
      <w:r w:rsidR="00B61155" w:rsidRPr="002D0910">
        <w:t xml:space="preserve"> </w:t>
      </w:r>
    </w:p>
    <w:p w:rsidR="00B870D7" w:rsidRPr="002D0910" w:rsidRDefault="00B61155" w:rsidP="00B61155">
      <w:pPr>
        <w:jc w:val="both"/>
      </w:pPr>
      <w:proofErr w:type="spellStart"/>
      <w:r w:rsidRPr="002D0910">
        <w:t>PingER</w:t>
      </w:r>
      <w:proofErr w:type="spellEnd"/>
      <w:r w:rsidRPr="002D0910">
        <w:t xml:space="preserve"> can help in establishing comprehensive analysis of poor in</w:t>
      </w:r>
      <w:r w:rsidR="00C339D7">
        <w:t>ternet connection at any region</w:t>
      </w:r>
      <w:r w:rsidRPr="002D0910">
        <w:t xml:space="preserve">/country </w:t>
      </w:r>
      <w:r w:rsidR="00C339D7">
        <w:t>which can help to eliminate/pin-</w:t>
      </w:r>
      <w:r w:rsidRPr="002D0910">
        <w:t>point problems and hence can lead to improving bandwidth in that region. Some of our recent work is shown below in different case studies. The detailed reports are available online [</w:t>
      </w:r>
      <w:proofErr w:type="spellStart"/>
      <w:r w:rsidRPr="002D0910">
        <w:t>pinger-casestudies</w:t>
      </w:r>
      <w:proofErr w:type="spellEnd"/>
      <w:r w:rsidRPr="002D0910">
        <w:t>].</w:t>
      </w:r>
    </w:p>
    <w:p w:rsidR="00EF6994" w:rsidRPr="00AE0E56" w:rsidRDefault="00EF6994" w:rsidP="00AE0E56">
      <w:pPr>
        <w:pStyle w:val="Heading2"/>
        <w:pPrChange w:id="199" w:author="cottrell" w:date="2011-01-15T14:07:00Z">
          <w:pPr>
            <w:pStyle w:val="Heading3"/>
          </w:pPr>
        </w:pPrChange>
      </w:pPr>
      <w:bookmarkStart w:id="200" w:name="_Ref252103243"/>
      <w:bookmarkStart w:id="201" w:name="_Toc252631297"/>
      <w:bookmarkStart w:id="202" w:name="_Toc281865824"/>
      <w:r w:rsidRPr="00AE0E56">
        <w:t xml:space="preserve">Appendix A: </w:t>
      </w:r>
      <w:bookmarkEnd w:id="200"/>
      <w:bookmarkEnd w:id="201"/>
      <w:r w:rsidR="00FD1D93" w:rsidRPr="00AE0E56">
        <w:t xml:space="preserve">Sub-Saharan Africa - </w:t>
      </w:r>
      <w:proofErr w:type="spellStart"/>
      <w:r w:rsidR="00FD1D93" w:rsidRPr="00AE0E56">
        <w:t>Fibre</w:t>
      </w:r>
      <w:proofErr w:type="spellEnd"/>
      <w:r w:rsidR="00FD1D93" w:rsidRPr="00AE0E56">
        <w:t xml:space="preserve"> Updates for year 2010</w:t>
      </w:r>
      <w:bookmarkEnd w:id="202"/>
      <w:r w:rsidRPr="00AE0E56">
        <w:t xml:space="preserve"> </w:t>
      </w:r>
    </w:p>
    <w:p w:rsidR="00EF6994" w:rsidRPr="002D0910" w:rsidRDefault="00EF6994" w:rsidP="007E5397">
      <w:pPr>
        <w:pStyle w:val="Heading4"/>
      </w:pPr>
      <w:bookmarkStart w:id="203" w:name="_Toc252631298"/>
      <w:r w:rsidRPr="002D0910">
        <w:t>Introduction</w:t>
      </w:r>
      <w:bookmarkEnd w:id="203"/>
    </w:p>
    <w:p w:rsidR="00007853" w:rsidRPr="002D0910" w:rsidRDefault="00007853" w:rsidP="0038457F">
      <w:pPr>
        <w:spacing w:before="120"/>
        <w:jc w:val="both"/>
      </w:pPr>
      <w:bookmarkStart w:id="204" w:name="NewE.CoastofAfricaFibre-Introduction"/>
      <w:bookmarkEnd w:id="204"/>
      <w:r w:rsidRPr="002D0910">
        <w:t xml:space="preserve">This case study is an </w:t>
      </w:r>
      <w:r w:rsidR="00002E75" w:rsidRPr="002D0910">
        <w:t>extension</w:t>
      </w:r>
      <w:r w:rsidRPr="002D0910">
        <w:t xml:space="preserve"> to </w:t>
      </w:r>
      <w:r w:rsidR="00615339" w:rsidRPr="002D0910">
        <w:t>older studies titled</w:t>
      </w:r>
      <w:r w:rsidRPr="002D0910">
        <w:t xml:space="preserve"> “</w:t>
      </w:r>
      <w:r w:rsidR="009F2F3C" w:rsidRPr="002D0910">
        <w:t>Sub Saharan Africa Case Study</w:t>
      </w:r>
      <w:r w:rsidRPr="002D0910">
        <w:t>” [see-</w:t>
      </w:r>
      <w:hyperlink r:id="rId113" w:history="1">
        <w:r w:rsidRPr="002D0910">
          <w:rPr>
            <w:rStyle w:val="Hyperlink"/>
          </w:rPr>
          <w:t>https://confluence.slac.stanford.edu/display/IEPM/Sub-Sahara+Case+Study</w:t>
        </w:r>
      </w:hyperlink>
      <w:r w:rsidRPr="002D0910">
        <w:t>]</w:t>
      </w:r>
      <w:r w:rsidR="009F2F3C" w:rsidRPr="002D0910">
        <w:t xml:space="preserve"> and “Sub Saharan Africa Revised Statistics for 2008 and 2009” [see- </w:t>
      </w:r>
      <w:hyperlink r:id="rId114" w:history="1">
        <w:r w:rsidR="009F2F3C" w:rsidRPr="002D0910">
          <w:rPr>
            <w:rStyle w:val="Hyperlink"/>
          </w:rPr>
          <w:t>https://confluence.slac.stanford.edu/display/IEPM/Sub-Saharan+Africa+-+Revised+Statistics+(2008)</w:t>
        </w:r>
      </w:hyperlink>
      <w:r w:rsidR="009F2F3C" w:rsidRPr="002D0910">
        <w:t>]</w:t>
      </w:r>
      <w:r w:rsidRPr="002D0910">
        <w:t>. In general this case study stu</w:t>
      </w:r>
      <w:r w:rsidR="00615339" w:rsidRPr="002D0910">
        <w:t xml:space="preserve">dies and analyzes the effect of even </w:t>
      </w:r>
      <w:r w:rsidRPr="002D0910">
        <w:t>new</w:t>
      </w:r>
      <w:r w:rsidR="00615339" w:rsidRPr="002D0910">
        <w:t>er</w:t>
      </w:r>
      <w:r w:rsidRPr="002D0910">
        <w:t xml:space="preserve"> </w:t>
      </w:r>
      <w:proofErr w:type="spellStart"/>
      <w:r w:rsidRPr="002D0910">
        <w:t>Fibre</w:t>
      </w:r>
      <w:proofErr w:type="spellEnd"/>
      <w:r w:rsidRPr="002D0910">
        <w:t xml:space="preserve"> around </w:t>
      </w:r>
      <w:r w:rsidR="005D2829" w:rsidRPr="002D0910">
        <w:t xml:space="preserve">the </w:t>
      </w:r>
      <w:r w:rsidRPr="002D0910">
        <w:t xml:space="preserve">East </w:t>
      </w:r>
      <w:r w:rsidR="00615339" w:rsidRPr="002D0910">
        <w:t xml:space="preserve">and West </w:t>
      </w:r>
      <w:r w:rsidRPr="002D0910">
        <w:t>Coast</w:t>
      </w:r>
      <w:r w:rsidR="00615339" w:rsidRPr="002D0910">
        <w:t>s</w:t>
      </w:r>
      <w:r w:rsidRPr="002D0910">
        <w:t xml:space="preserve"> of Africa.</w:t>
      </w:r>
      <w:r w:rsidR="00141804">
        <w:t xml:space="preserve"> For details see [</w:t>
      </w:r>
      <w:hyperlink r:id="rId115" w:history="1">
        <w:r w:rsidR="003204A3">
          <w:rPr>
            <w:rStyle w:val="Hyperlink"/>
          </w:rPr>
          <w:t>https://confluence.slac.stanford.edu/display/IEPM/Sub-Saharan+Africa+-+Updates+for+year+2010</w:t>
        </w:r>
      </w:hyperlink>
      <w:r w:rsidR="00141804">
        <w:t>]</w:t>
      </w:r>
      <w:r w:rsidR="00EF5CB2">
        <w:t>.</w:t>
      </w:r>
    </w:p>
    <w:p w:rsidR="00EF6994" w:rsidRPr="002D0910" w:rsidRDefault="000C73F7" w:rsidP="0038457F">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EF6994" w:rsidRPr="002D0910" w:rsidRDefault="00EF6994" w:rsidP="0038457F">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E6179C">
        <w:fldChar w:fldCharType="begin"/>
      </w:r>
      <w:r w:rsidR="00B9097A">
        <w:instrText>HYPERLINK "http://www-iepm.slac.stanford.edu/pinger/"</w:instrText>
      </w:r>
      <w:r w:rsidR="00E6179C">
        <w:fldChar w:fldCharType="separate"/>
      </w:r>
      <w:r w:rsidRPr="002D0910">
        <w:rPr>
          <w:rStyle w:val="Hyperlink"/>
          <w:color w:val="003366"/>
        </w:rPr>
        <w:t>PingER</w:t>
      </w:r>
      <w:proofErr w:type="spellEnd"/>
      <w:r w:rsidRPr="002D0910">
        <w:rPr>
          <w:rStyle w:val="Hyperlink"/>
          <w:color w:val="003366"/>
        </w:rPr>
        <w:t xml:space="preserve"> project</w:t>
      </w:r>
      <w:r w:rsidR="00E6179C">
        <w:fldChar w:fldCharType="end"/>
      </w:r>
      <w:r w:rsidRPr="002D0910">
        <w:rPr>
          <w:rStyle w:val="apple-converted-space"/>
          <w:color w:val="000000"/>
        </w:rPr>
        <w:t> </w:t>
      </w:r>
      <w:r w:rsidRPr="002D0910">
        <w:t>and also at the effect of the new submarine cable connections</w:t>
      </w:r>
      <w:r w:rsidR="008E67D7">
        <w:rPr>
          <w:rStyle w:val="FootnoteReference"/>
        </w:rPr>
        <w:footnoteReference w:id="54"/>
      </w:r>
      <w:r w:rsidRPr="002D0910">
        <w:t xml:space="preserve"> on the RTTs to countries of Africa as seen from the</w:t>
      </w:r>
      <w:r w:rsidRPr="002D0910">
        <w:rPr>
          <w:rStyle w:val="apple-converted-space"/>
          <w:color w:val="000000"/>
        </w:rPr>
        <w:t> </w:t>
      </w:r>
      <w:hyperlink r:id="rId116"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17" w:history="1">
        <w:r w:rsidRPr="002D0910">
          <w:rPr>
            <w:rStyle w:val="Hyperlink"/>
            <w:color w:val="003366"/>
          </w:rPr>
          <w:t>International Centre for Theoretical Physics</w:t>
        </w:r>
      </w:hyperlink>
      <w:r w:rsidRPr="002D0910">
        <w:rPr>
          <w:rStyle w:val="apple-converted-space"/>
          <w:color w:val="000000"/>
        </w:rPr>
        <w:t> </w:t>
      </w:r>
      <w:r w:rsidRPr="002D0910">
        <w:t xml:space="preserve">(ICTP) near Trieste Italy. The main effects seen so far are on the RTTs for selected sites that have converted to using the terrestrial links. As the new routes stabilize and more and more customers, </w:t>
      </w:r>
      <w:r w:rsidR="00141804" w:rsidRPr="002D0910">
        <w:t>e.g.</w:t>
      </w:r>
      <w:r w:rsidRPr="002D0910">
        <w:t xml:space="preserve"> academia and commercial organizations, subscribe to the service, we can expect to also see lower losses and jitter and higher through-puts together with a wider impact on deployment.</w:t>
      </w:r>
    </w:p>
    <w:p w:rsidR="00EF6994" w:rsidRPr="002D0910" w:rsidRDefault="00EF6994" w:rsidP="0038457F">
      <w:pPr>
        <w:spacing w:before="120"/>
        <w:jc w:val="both"/>
      </w:pPr>
      <w:proofErr w:type="spellStart"/>
      <w:r w:rsidRPr="002D0910">
        <w:t>PingER</w:t>
      </w:r>
      <w:proofErr w:type="spellEnd"/>
      <w:r w:rsidRPr="002D0910">
        <w:t xml:space="preserve"> monitors over 165 sites in 50 African </w:t>
      </w:r>
      <w:r w:rsidR="00A132C2" w:rsidRPr="002D0910">
        <w:t>countries that</w:t>
      </w:r>
      <w:r w:rsidRPr="002D0910">
        <w:t xml:space="preserve">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w:t>
      </w:r>
      <w:r w:rsidR="000C73F7" w:rsidRPr="002D0910">
        <w:t xml:space="preserve">. The red dots indicate </w:t>
      </w:r>
      <w:proofErr w:type="spellStart"/>
      <w:r w:rsidR="000C73F7" w:rsidRPr="002D0910">
        <w:t>Ping</w:t>
      </w:r>
      <w:r w:rsidRPr="002D0910">
        <w:t>ER</w:t>
      </w:r>
      <w:proofErr w:type="spellEnd"/>
      <w:r w:rsidRPr="002D0910">
        <w:t xml:space="preserve"> monitoring sites, the blue are beacon sites that are monitored by most of the over 40 </w:t>
      </w:r>
      <w:proofErr w:type="spellStart"/>
      <w:r w:rsidRPr="002D0910">
        <w:lastRenderedPageBreak/>
        <w:t>PingER</w:t>
      </w:r>
      <w:proofErr w:type="spellEnd"/>
      <w:r w:rsidRPr="002D0910">
        <w:t xml:space="preserve"> monitoring sites around the world, and the green are other sites monitored by at least one monitoring site.</w:t>
      </w:r>
    </w:p>
    <w:p w:rsidR="00141804" w:rsidRDefault="006102F1" w:rsidP="00141804">
      <w:pPr>
        <w:keepNext/>
        <w:spacing w:before="120"/>
        <w:jc w:val="center"/>
      </w:pPr>
      <w:r>
        <w:rPr>
          <w:noProof/>
          <w:lang w:eastAsia="en-US"/>
        </w:rPr>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EF6994" w:rsidRPr="002D0910" w:rsidRDefault="00141804" w:rsidP="00DA6130">
      <w:pPr>
        <w:pStyle w:val="Caption"/>
        <w:jc w:val="center"/>
      </w:pPr>
      <w:r>
        <w:t xml:space="preserve">Figure </w:t>
      </w:r>
      <w:fldSimple w:instr=" SEQ Figure \* ARABIC ">
        <w:r w:rsidR="000536F0">
          <w:rPr>
            <w:noProof/>
          </w:rPr>
          <w:t>23</w:t>
        </w:r>
      </w:fldSimple>
      <w:r w:rsidR="00DA6130">
        <w:t>:</w:t>
      </w:r>
      <w:r w:rsidR="00024874" w:rsidRPr="002D0910">
        <w:t xml:space="preserve"> </w:t>
      </w:r>
      <w:proofErr w:type="spellStart"/>
      <w:r w:rsidR="00024874" w:rsidRPr="002D0910">
        <w:t>PingER</w:t>
      </w:r>
      <w:proofErr w:type="spellEnd"/>
      <w:r w:rsidR="00024874" w:rsidRPr="002D0910">
        <w:t xml:space="preserve"> nodes in Africa</w:t>
      </w:r>
    </w:p>
    <w:p w:rsidR="00EF6994" w:rsidRPr="002D0910" w:rsidRDefault="00EF6994" w:rsidP="0038457F">
      <w:pPr>
        <w:spacing w:before="120"/>
        <w:jc w:val="both"/>
      </w:pPr>
      <w:r w:rsidRPr="002D0910">
        <w:t xml:space="preserve">This study first </w:t>
      </w:r>
      <w:r w:rsidR="00C92E38">
        <w:t xml:space="preserve">provides updates on </w:t>
      </w:r>
      <w:r w:rsidRPr="002D0910">
        <w:t xml:space="preserve">the new submarine </w:t>
      </w:r>
      <w:proofErr w:type="spellStart"/>
      <w:r w:rsidRPr="002D0910">
        <w:t>fibres</w:t>
      </w:r>
      <w:proofErr w:type="spellEnd"/>
      <w:r w:rsidRPr="002D0910">
        <w:t xml:space="preserve"> coming into place for </w:t>
      </w:r>
      <w:r w:rsidR="00FA7C78" w:rsidRPr="002D0910">
        <w:t xml:space="preserve">East and West African </w:t>
      </w:r>
      <w:r w:rsidR="00FA2373">
        <w:t>coasts</w:t>
      </w:r>
      <w:r w:rsidRPr="002D0910">
        <w:t>. It goes on to summarize the current state and trends of Internet performance for Africa an</w:t>
      </w:r>
      <w:r w:rsidR="00FA7C78" w:rsidRPr="002D0910">
        <w:t xml:space="preserve">d the costs particularly for West </w:t>
      </w:r>
      <w:r w:rsidR="00FA2373">
        <w:t xml:space="preserve">and </w:t>
      </w:r>
      <w:r w:rsidR="00FA7C78" w:rsidRPr="002D0910">
        <w:t>East Africa</w:t>
      </w:r>
      <w:r w:rsidRPr="002D0910">
        <w:t xml:space="preserve">. Following this we discuss the </w:t>
      </w:r>
      <w:r w:rsidR="004C01E3" w:rsidRPr="002D0910">
        <w:t>updates on</w:t>
      </w:r>
      <w:r w:rsidRPr="002D0910">
        <w:t xml:space="preserve"> the emerging National Research and Education Networks (NRENs) and traffic routing. Then</w:t>
      </w:r>
      <w:r w:rsidR="004C01E3" w:rsidRPr="002D0910">
        <w:t xml:space="preserve"> we look at the RTTs of hosts in Morocco, Madagascar</w:t>
      </w:r>
      <w:r w:rsidRPr="002D0910">
        <w:t xml:space="preserve"> and </w:t>
      </w:r>
      <w:r w:rsidR="004C01E3" w:rsidRPr="002D0910">
        <w:t>Reunion French Colony</w:t>
      </w:r>
      <w:r w:rsidRPr="002D0910">
        <w:t xml:space="preserve"> following the start of operation of </w:t>
      </w:r>
      <w:proofErr w:type="spellStart"/>
      <w:r w:rsidR="004C01E3" w:rsidRPr="002D0910">
        <w:t>EASSy</w:t>
      </w:r>
      <w:proofErr w:type="spellEnd"/>
      <w:r w:rsidR="000B2450">
        <w:rPr>
          <w:rStyle w:val="FootnoteReference"/>
        </w:rPr>
        <w:footnoteReference w:id="55"/>
      </w:r>
      <w:r w:rsidR="004C01E3" w:rsidRPr="002D0910">
        <w:t xml:space="preserve"> and LION </w:t>
      </w:r>
      <w:r w:rsidRPr="002D0910">
        <w:t>cable</w:t>
      </w:r>
      <w:r w:rsidR="004C01E3" w:rsidRPr="002D0910">
        <w:t xml:space="preserve"> systems</w:t>
      </w:r>
      <w:r w:rsidRPr="002D0910">
        <w:t>, the identification of further hosts of interest, followed by the changes in RTTs as hosts later moved their routing from satellite to terrestrial routes.</w:t>
      </w:r>
    </w:p>
    <w:p w:rsidR="00EF6994" w:rsidRPr="002D0910" w:rsidRDefault="00EF6994" w:rsidP="0038457F">
      <w:pPr>
        <w:pStyle w:val="Heading4"/>
        <w:spacing w:before="120"/>
      </w:pPr>
      <w:bookmarkStart w:id="205" w:name="_Toc252631299"/>
      <w:r w:rsidRPr="002D0910">
        <w:t>Submari</w:t>
      </w:r>
      <w:r w:rsidR="00B03516" w:rsidRPr="002D0910">
        <w:t>n</w:t>
      </w:r>
      <w:r w:rsidRPr="002D0910">
        <w:t xml:space="preserve">e </w:t>
      </w:r>
      <w:proofErr w:type="spellStart"/>
      <w:r w:rsidRPr="002D0910">
        <w:t>Fibre</w:t>
      </w:r>
      <w:proofErr w:type="spellEnd"/>
      <w:r w:rsidRPr="002D0910">
        <w:t xml:space="preserve"> Cables for Africa</w:t>
      </w:r>
      <w:bookmarkEnd w:id="205"/>
      <w:r w:rsidR="00BC1CA3" w:rsidRPr="002D0910">
        <w:t>n Coasts</w:t>
      </w:r>
    </w:p>
    <w:p w:rsidR="00E2615B" w:rsidRPr="002D0910" w:rsidRDefault="00E2615B" w:rsidP="0038457F">
      <w:pPr>
        <w:spacing w:before="120"/>
        <w:jc w:val="both"/>
      </w:pPr>
      <w:bookmarkStart w:id="206" w:name="NewE.CoastofAfricaFibre-SubmarineFibreCa"/>
      <w:bookmarkEnd w:id="206"/>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r w:rsidR="000F070C">
        <w:rPr>
          <w:rStyle w:val="FootnoteReference"/>
        </w:rPr>
        <w:footnoteReference w:id="56"/>
      </w:r>
      <w:r w:rsidRPr="002D0910">
        <w:t xml:space="preserve">. </w:t>
      </w:r>
      <w:proofErr w:type="spellStart"/>
      <w:r w:rsidRPr="002D0910">
        <w:t>Seacom</w:t>
      </w:r>
      <w:proofErr w:type="spellEnd"/>
      <w:r w:rsidRPr="002D0910">
        <w:t xml:space="preserve"> has a capacity of 1.28 Tb/s and has been </w:t>
      </w:r>
      <w:hyperlink r:id="rId119"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rsidR="00E732A1">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w:t>
      </w:r>
      <w:r w:rsidR="00FD07D9" w:rsidRPr="002D0910">
        <w:t xml:space="preserve"> To address these issues </w:t>
      </w:r>
      <w:hyperlink r:id="rId120" w:history="1">
        <w:r w:rsidR="00FD07D9" w:rsidRPr="002D0910">
          <w:rPr>
            <w:rStyle w:val="Hyperlink"/>
          </w:rPr>
          <w:t>Eastern Africa Submarine Cable Systems (</w:t>
        </w:r>
        <w:proofErr w:type="spellStart"/>
        <w:r w:rsidR="00FD07D9" w:rsidRPr="002D0910">
          <w:rPr>
            <w:rStyle w:val="Hyperlink"/>
          </w:rPr>
          <w:t>EASSy</w:t>
        </w:r>
        <w:proofErr w:type="spellEnd"/>
        <w:r w:rsidR="00FD07D9" w:rsidRPr="002D0910">
          <w:rPr>
            <w:rStyle w:val="Hyperlink"/>
          </w:rPr>
          <w:t>)</w:t>
        </w:r>
      </w:hyperlink>
      <w:r w:rsidR="00FD07D9" w:rsidRPr="002D0910">
        <w:t xml:space="preserve"> and </w:t>
      </w:r>
      <w:hyperlink r:id="rId121" w:history="1">
        <w:r w:rsidR="00FD07D9" w:rsidRPr="002D0910">
          <w:rPr>
            <w:rStyle w:val="Hyperlink"/>
          </w:rPr>
          <w:t>Lower Indian Ocean Network (LION)</w:t>
        </w:r>
      </w:hyperlink>
      <w:r w:rsidR="00FD07D9" w:rsidRPr="002D0910">
        <w:t xml:space="preserve"> cable systems were laid out to connect East Coast of Africa, Madagascar and surrounding islands to high speed terrestrial internet connection. </w:t>
      </w:r>
      <w:proofErr w:type="spellStart"/>
      <w:r w:rsidR="00FD07D9" w:rsidRPr="002D0910">
        <w:t>EASSy</w:t>
      </w:r>
      <w:proofErr w:type="spellEnd"/>
      <w:r w:rsidR="00FD07D9" w:rsidRPr="002D0910">
        <w:t xml:space="preserve"> became operational in </w:t>
      </w:r>
      <w:hyperlink r:id="rId122" w:history="1">
        <w:r w:rsidR="00FD07D9" w:rsidRPr="002D0910">
          <w:rPr>
            <w:rStyle w:val="Hyperlink"/>
          </w:rPr>
          <w:t>August 2010</w:t>
        </w:r>
      </w:hyperlink>
      <w:r w:rsidR="00737841" w:rsidRPr="002D0910">
        <w:t>.</w:t>
      </w:r>
      <w:r w:rsidR="00FD07D9" w:rsidRPr="002D0910">
        <w:t xml:space="preserve"> </w:t>
      </w:r>
      <w:r w:rsidR="00737841" w:rsidRPr="002D0910">
        <w:t>It connects</w:t>
      </w:r>
      <w:r w:rsidR="00FD07D9" w:rsidRPr="002D0910">
        <w:t xml:space="preserve"> (from South to North) South Africa, Mozambique, Madagascar, Tanzania, Kenya, Somalia, Djibouti and Sudan.</w:t>
      </w:r>
      <w:r w:rsidR="00974789" w:rsidRPr="002D0910">
        <w:t xml:space="preserve"> </w:t>
      </w:r>
      <w:proofErr w:type="spellStart"/>
      <w:r w:rsidR="00974789" w:rsidRPr="002D0910">
        <w:t>EASSy</w:t>
      </w:r>
      <w:proofErr w:type="spellEnd"/>
      <w:r w:rsidR="00974789" w:rsidRPr="002D0910">
        <w:t xml:space="preserve"> </w:t>
      </w:r>
      <w:r w:rsidR="00E732A1">
        <w:t>connects three more terrestrially</w:t>
      </w:r>
      <w:r w:rsidR="00974789" w:rsidRPr="002D0910">
        <w:t xml:space="preserve"> unconnected countries i.e. </w:t>
      </w:r>
      <w:r w:rsidR="00443D63" w:rsidRPr="002D0910">
        <w:t xml:space="preserve">(from South to North) </w:t>
      </w:r>
      <w:r w:rsidR="00974789" w:rsidRPr="002D0910">
        <w:t>Madagascar, Somalia and Sudan.</w:t>
      </w:r>
      <w:r w:rsidR="006506C3" w:rsidRPr="002D0910">
        <w:t xml:space="preserve"> It has an operational capacity of 3.84 Tb/s, which is exceptional in the sense that </w:t>
      </w:r>
      <w:r w:rsidR="00C92E38">
        <w:t xml:space="preserve">it </w:t>
      </w:r>
      <w:r w:rsidR="006506C3" w:rsidRPr="002D0910">
        <w:t xml:space="preserve">is the highest bandwidth providing submarine cable currently </w:t>
      </w:r>
      <w:r w:rsidR="006506C3" w:rsidRPr="002D0910">
        <w:lastRenderedPageBreak/>
        <w:t>operational.</w:t>
      </w:r>
      <w:r w:rsidR="004F5A75" w:rsidRPr="002D0910">
        <w:t xml:space="preserve"> </w:t>
      </w:r>
      <w:r w:rsidR="00AB4AF6" w:rsidRPr="002D0910">
        <w:t>T</w:t>
      </w:r>
      <w:r w:rsidR="004F5A75" w:rsidRPr="002D0910">
        <w:t xml:space="preserve">owards the East, the LION cable system became operational in </w:t>
      </w:r>
      <w:hyperlink r:id="rId123" w:history="1">
        <w:r w:rsidR="004F5A75" w:rsidRPr="002D0910">
          <w:rPr>
            <w:rStyle w:val="Hyperlink"/>
          </w:rPr>
          <w:t>March 2010</w:t>
        </w:r>
      </w:hyperlink>
      <w:r w:rsidR="004F5A75" w:rsidRPr="002D0910">
        <w:t xml:space="preserve"> having a capacity of 1.30 Tb/s. It connects Madagascar to the islands of Mauritius and Reunion French Colony.</w:t>
      </w:r>
    </w:p>
    <w:p w:rsidR="00765C8F" w:rsidRPr="002D0910" w:rsidRDefault="00765C8F" w:rsidP="0038457F">
      <w:pPr>
        <w:spacing w:before="120"/>
        <w:jc w:val="both"/>
      </w:pPr>
      <w:r w:rsidRPr="002D0910">
        <w:t xml:space="preserve">On the West Coast of Africa, </w:t>
      </w:r>
      <w:r w:rsidR="003234C7" w:rsidRPr="002D0910">
        <w:t xml:space="preserve">phase 1 of </w:t>
      </w:r>
      <w:hyperlink r:id="rId124"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w:t>
      </w:r>
      <w:r w:rsidR="003234C7" w:rsidRPr="002D0910">
        <w:t xml:space="preserve"> </w:t>
      </w:r>
      <w:r w:rsidRPr="002D0910">
        <w:t xml:space="preserve">was completed in </w:t>
      </w:r>
      <w:hyperlink r:id="rId125" w:history="1">
        <w:r w:rsidRPr="002D0910">
          <w:rPr>
            <w:rStyle w:val="Hyperlink"/>
          </w:rPr>
          <w:t>July 2010</w:t>
        </w:r>
      </w:hyperlink>
      <w:r w:rsidRPr="002D0910">
        <w:t xml:space="preserve">. It has a capacity of 1.92 Tb/s connecting Morocco, Canary Islands, Senegal, Cote d’Ivoire, Ghana and Nigeria. The </w:t>
      </w:r>
      <w:r w:rsidR="009F67E0" w:rsidRPr="002D0910">
        <w:t xml:space="preserve">phase 2 of this </w:t>
      </w:r>
      <w:r w:rsidRPr="002D0910">
        <w:t xml:space="preserve">cable is </w:t>
      </w:r>
      <w:proofErr w:type="spellStart"/>
      <w:r w:rsidRPr="002D0910">
        <w:t>enroute</w:t>
      </w:r>
      <w:proofErr w:type="spellEnd"/>
      <w:r w:rsidRPr="002D0910">
        <w:t xml:space="preserve"> to South Africa via Cameroon, Congo, D. R. of Congo, Angola and Namibia</w:t>
      </w:r>
      <w:r w:rsidR="009F67E0" w:rsidRPr="002D0910">
        <w:t xml:space="preserve"> and due to be completed soon</w:t>
      </w:r>
      <w:r w:rsidRPr="002D0910">
        <w:t>.</w:t>
      </w:r>
      <w:r w:rsidR="009F67E0" w:rsidRPr="002D0910">
        <w:t xml:space="preserve"> It must be noted that all the countries connected via phase 1 were previously connected by SAT3/WASC having a capacity of only 0.34 Tb/s.</w:t>
      </w:r>
      <w:r w:rsidR="00AD5C9E" w:rsidRPr="002D0910">
        <w:t xml:space="preserve"> </w:t>
      </w:r>
      <w:r w:rsidR="005710D6">
        <w:t>The state of i</w:t>
      </w:r>
      <w:r w:rsidR="00FB61A4">
        <w:t xml:space="preserve">nternational </w:t>
      </w:r>
      <w:proofErr w:type="spellStart"/>
      <w:r w:rsidR="00FB61A4">
        <w:t>fibres</w:t>
      </w:r>
      <w:proofErr w:type="spellEnd"/>
      <w:r w:rsidR="00FB61A4">
        <w:t xml:space="preserve"> to Africa until June 2009</w:t>
      </w:r>
      <w:r w:rsidR="005710D6">
        <w:t xml:space="preserve"> is shown in the figure below. At the time the only access was the SAT3/WASC/SAFE cable around the West Coast of Africa. </w:t>
      </w:r>
      <w:r w:rsidR="00AD5C9E" w:rsidRPr="002D0910">
        <w:t xml:space="preserve">This cable provides a major improvement for bandwidth and </w:t>
      </w:r>
      <w:proofErr w:type="spellStart"/>
      <w:r w:rsidR="00AD5C9E" w:rsidRPr="002D0910">
        <w:t>QoS</w:t>
      </w:r>
      <w:proofErr w:type="spellEnd"/>
      <w:r w:rsidR="00AD5C9E" w:rsidRPr="002D0910">
        <w:t>.</w:t>
      </w:r>
      <w:r w:rsidR="0084042D">
        <w:t xml:space="preserve"> </w:t>
      </w:r>
    </w:p>
    <w:p w:rsidR="005710D6" w:rsidRDefault="005710D6" w:rsidP="00DA6130">
      <w:pPr>
        <w:keepNext/>
        <w:spacing w:before="120"/>
        <w:jc w:val="center"/>
      </w:pPr>
    </w:p>
    <w:p w:rsidR="00DA6130" w:rsidRDefault="00EF6B92" w:rsidP="00DA6130">
      <w:pPr>
        <w:keepNext/>
        <w:spacing w:before="120"/>
        <w:jc w:val="center"/>
      </w:pPr>
      <w:r>
        <w:rPr>
          <w:noProof/>
          <w:lang w:eastAsia="en-US"/>
        </w:rPr>
        <w:drawing>
          <wp:inline distT="0" distB="0" distL="0" distR="0">
            <wp:extent cx="3116262" cy="2209800"/>
            <wp:effectExtent l="19050" t="0" r="7938" b="0"/>
            <wp:docPr id="7"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26"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005710D6" w:rsidRPr="005710D6" w:rsidDel="005710D6">
        <w:t xml:space="preserve"> </w:t>
      </w:r>
    </w:p>
    <w:p w:rsidR="005710D6" w:rsidRDefault="00DA6130" w:rsidP="005710D6">
      <w:pPr>
        <w:pStyle w:val="Caption"/>
        <w:jc w:val="center"/>
      </w:pPr>
      <w:r>
        <w:t xml:space="preserve">Figure </w:t>
      </w:r>
      <w:fldSimple w:instr=" SEQ Figure \* ARABIC ">
        <w:r w:rsidR="000536F0">
          <w:rPr>
            <w:noProof/>
          </w:rPr>
          <w:t>24</w:t>
        </w:r>
      </w:fldSimple>
      <w:r>
        <w:t>:</w:t>
      </w:r>
      <w:r w:rsidR="00FD04F6" w:rsidRPr="002D0910">
        <w:t xml:space="preserve"> African </w:t>
      </w:r>
      <w:r w:rsidR="005710D6">
        <w:t xml:space="preserve">Submarine cables </w:t>
      </w:r>
      <w:proofErr w:type="gramStart"/>
      <w:r w:rsidR="005710D6">
        <w:t xml:space="preserve">in </w:t>
      </w:r>
      <w:r w:rsidR="00FD04F6" w:rsidRPr="002D0910">
        <w:t xml:space="preserve"> </w:t>
      </w:r>
      <w:r w:rsidR="009D012F" w:rsidRPr="002D0910">
        <w:t>20</w:t>
      </w:r>
      <w:r w:rsidR="005710D6">
        <w:t>08</w:t>
      </w:r>
      <w:proofErr w:type="gramEnd"/>
    </w:p>
    <w:p w:rsidR="00AB18D6" w:rsidRDefault="005710D6">
      <w:r>
        <w:t>The state today is shown in the figure below.</w:t>
      </w:r>
    </w:p>
    <w:p w:rsidR="005710D6" w:rsidRPr="005710D6" w:rsidRDefault="00951306" w:rsidP="005710D6">
      <w:pPr>
        <w:pStyle w:val="Caption"/>
        <w:jc w:val="center"/>
      </w:pPr>
      <w:r>
        <w:rPr>
          <w:noProof/>
          <w:lang w:eastAsia="en-US"/>
        </w:rPr>
        <w:lastRenderedPageBreak/>
        <w:drawing>
          <wp:inline distT="0" distB="0" distL="0" distR="0">
            <wp:extent cx="4152900" cy="3928419"/>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27" cstate="print"/>
                    <a:srcRect/>
                    <a:stretch>
                      <a:fillRect/>
                    </a:stretch>
                  </pic:blipFill>
                  <pic:spPr bwMode="auto">
                    <a:xfrm>
                      <a:off x="0" y="0"/>
                      <a:ext cx="4152900" cy="3928419"/>
                    </a:xfrm>
                    <a:prstGeom prst="rect">
                      <a:avLst/>
                    </a:prstGeom>
                    <a:noFill/>
                    <a:ln w="9525">
                      <a:noFill/>
                      <a:miter lim="800000"/>
                      <a:headEnd/>
                      <a:tailEnd/>
                    </a:ln>
                  </pic:spPr>
                </pic:pic>
              </a:graphicData>
            </a:graphic>
          </wp:inline>
        </w:drawing>
      </w:r>
    </w:p>
    <w:p w:rsidR="00FD04F6" w:rsidRDefault="00DA6130" w:rsidP="00DA6130">
      <w:pPr>
        <w:pStyle w:val="Caption"/>
        <w:jc w:val="center"/>
      </w:pPr>
      <w:r>
        <w:t xml:space="preserve">Figure </w:t>
      </w:r>
      <w:fldSimple w:instr=" SEQ Figure \* ARABIC ">
        <w:r w:rsidR="000536F0">
          <w:rPr>
            <w:noProof/>
          </w:rPr>
          <w:t>25</w:t>
        </w:r>
      </w:fldSimple>
      <w:r>
        <w:t>:</w:t>
      </w:r>
      <w:r w:rsidR="00FD04F6" w:rsidRPr="002D0910">
        <w:t xml:space="preserve"> African </w:t>
      </w:r>
      <w:r w:rsidR="009D012F" w:rsidRPr="002D0910">
        <w:t>submarine cables 2010-2011</w:t>
      </w:r>
    </w:p>
    <w:p w:rsidR="00FB61A4" w:rsidRPr="002D0910" w:rsidRDefault="00FB61A4" w:rsidP="00FB61A4">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GEO-Stationary (GEOS) satellite links.</w:t>
      </w:r>
    </w:p>
    <w:tbl>
      <w:tblPr>
        <w:tblW w:w="0" w:type="auto"/>
        <w:tblBorders>
          <w:insideH w:val="single" w:sz="4" w:space="0" w:color="auto"/>
        </w:tblBorders>
        <w:tblLook w:val="04A0"/>
      </w:tblPr>
      <w:tblGrid>
        <w:gridCol w:w="4470"/>
        <w:gridCol w:w="5106"/>
      </w:tblGrid>
      <w:tr w:rsidR="00FB61A4" w:rsidRPr="002D0910" w:rsidTr="003C68D2">
        <w:tc>
          <w:tcPr>
            <w:tcW w:w="4496" w:type="dxa"/>
            <w:vAlign w:val="center"/>
          </w:tcPr>
          <w:p w:rsidR="00FB61A4" w:rsidRDefault="00EF6B92" w:rsidP="003C68D2">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28"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26</w:t>
            </w:r>
            <w:r w:rsidR="00E6179C">
              <w:fldChar w:fldCharType="end"/>
            </w:r>
            <w:r>
              <w:t>:</w:t>
            </w:r>
            <w:r w:rsidRPr="002D0910">
              <w:t xml:space="preserve"> </w:t>
            </w:r>
            <w:proofErr w:type="spellStart"/>
            <w:r w:rsidRPr="002D0910">
              <w:t>MinRTT</w:t>
            </w:r>
            <w:proofErr w:type="spellEnd"/>
            <w:r w:rsidRPr="002D0910">
              <w:t>(ms) as seen from SLAC in 2009</w:t>
            </w:r>
          </w:p>
        </w:tc>
        <w:tc>
          <w:tcPr>
            <w:tcW w:w="5080" w:type="dxa"/>
            <w:vAlign w:val="center"/>
          </w:tcPr>
          <w:p w:rsidR="00FB61A4" w:rsidRDefault="00EF6B92" w:rsidP="003C68D2">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29"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27</w:t>
            </w:r>
            <w:r w:rsidR="00E6179C">
              <w:fldChar w:fldCharType="end"/>
            </w:r>
            <w:r>
              <w:t>:</w:t>
            </w:r>
            <w:r w:rsidRPr="002D0910">
              <w:t xml:space="preserve"> </w:t>
            </w:r>
            <w:proofErr w:type="spellStart"/>
            <w:r w:rsidRPr="002D0910">
              <w:t>MinRTT</w:t>
            </w:r>
            <w:proofErr w:type="spellEnd"/>
            <w:r w:rsidRPr="002D0910">
              <w:t>(ms) as seen from SLAC Sep-Nov 2010</w:t>
            </w:r>
          </w:p>
        </w:tc>
      </w:tr>
    </w:tbl>
    <w:p w:rsidR="00FB61A4" w:rsidRPr="002D0910" w:rsidRDefault="00FB61A4" w:rsidP="00FB61A4">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w:t>
      </w:r>
      <w:proofErr w:type="gramStart"/>
      <w:r w:rsidRPr="002D0910">
        <w:t>moves</w:t>
      </w:r>
      <w:proofErr w:type="gramEnd"/>
      <w:r w:rsidRPr="002D0910">
        <w:t xml:space="preserve">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FB61A4" w:rsidRDefault="00EF6B92" w:rsidP="00FB61A4">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30"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FB61A4" w:rsidRPr="002D0910" w:rsidRDefault="00FB61A4" w:rsidP="00FB61A4">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28</w:t>
      </w:r>
      <w:r w:rsidR="00E6179C">
        <w:fldChar w:fldCharType="end"/>
      </w:r>
      <w:r>
        <w:t>:</w:t>
      </w:r>
      <w:r w:rsidRPr="002D0910">
        <w:t xml:space="preserve"> </w:t>
      </w:r>
      <w:proofErr w:type="spellStart"/>
      <w:r w:rsidRPr="002D0910">
        <w:t>PingER</w:t>
      </w:r>
      <w:proofErr w:type="spellEnd"/>
      <w:r w:rsidRPr="002D0910">
        <w:t xml:space="preserve"> minimum RTT for countries of the World for September 2010</w:t>
      </w:r>
    </w:p>
    <w:p w:rsidR="00FB61A4" w:rsidRPr="002D0910" w:rsidRDefault="00FB61A4" w:rsidP="00FB61A4">
      <w:pPr>
        <w:spacing w:before="120"/>
        <w:jc w:val="both"/>
      </w:pPr>
    </w:p>
    <w:p w:rsidR="00FB61A4" w:rsidRDefault="00EF6B92" w:rsidP="00FB61A4">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31" cstate="print"/>
                    <a:stretch>
                      <a:fillRect/>
                    </a:stretch>
                  </pic:blipFill>
                  <pic:spPr>
                    <a:xfrm>
                      <a:off x="0" y="0"/>
                      <a:ext cx="5283809" cy="3461008"/>
                    </a:xfrm>
                    <a:prstGeom prst="rect">
                      <a:avLst/>
                    </a:prstGeom>
                  </pic:spPr>
                </pic:pic>
              </a:graphicData>
            </a:graphic>
          </wp:inline>
        </w:drawing>
      </w:r>
    </w:p>
    <w:p w:rsidR="00FB61A4" w:rsidRPr="002D0910" w:rsidRDefault="00FB61A4" w:rsidP="00FB61A4">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29</w:t>
      </w:r>
      <w:r w:rsidR="00E6179C">
        <w:fldChar w:fldCharType="end"/>
      </w:r>
      <w:r>
        <w:t>:</w:t>
      </w:r>
      <w:r w:rsidRPr="002D0910">
        <w:t xml:space="preserve"> </w:t>
      </w:r>
      <w:proofErr w:type="spellStart"/>
      <w:r w:rsidRPr="002D0910">
        <w:t>PingER</w:t>
      </w:r>
      <w:proofErr w:type="spellEnd"/>
      <w:r w:rsidRPr="002D0910">
        <w:t xml:space="preserve"> minimum RTT for African Countries in Africa in 2010</w:t>
      </w:r>
    </w:p>
    <w:p w:rsidR="00FB61A4" w:rsidRPr="002D0910" w:rsidRDefault="005D46EE" w:rsidP="00FB61A4">
      <w:pPr>
        <w:spacing w:before="120"/>
        <w:jc w:val="both"/>
      </w:pPr>
      <w:r>
        <w:t xml:space="preserve">The next step for Africa is to extend the connections from the coast inland and to landlocked countries. This has already happened for Uganda and Rwanda. </w:t>
      </w:r>
      <w:r w:rsidR="00372017">
        <w:t xml:space="preserve">See the examples below of the reduction in RTT with the move to using the terrestrial paths. </w:t>
      </w:r>
    </w:p>
    <w:p w:rsidR="00FB61A4" w:rsidRDefault="00EF6B92" w:rsidP="00372017">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32"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rsidR="00E37645">
        <w:t xml:space="preserve">Figure </w:t>
      </w:r>
      <w:r w:rsidR="00E6179C">
        <w:fldChar w:fldCharType="begin"/>
      </w:r>
      <w:r w:rsidR="00E37645">
        <w:instrText xml:space="preserve"> SEQ Figure \* ARABIC </w:instrText>
      </w:r>
      <w:r w:rsidR="00E6179C">
        <w:fldChar w:fldCharType="separate"/>
      </w:r>
      <w:r w:rsidR="000536F0">
        <w:rPr>
          <w:noProof/>
        </w:rPr>
        <w:t>30</w:t>
      </w:r>
      <w:r w:rsidR="00E6179C">
        <w:fldChar w:fldCharType="end"/>
      </w:r>
      <w:r w:rsidR="00E37645">
        <w:t>: Change in RTT from SLAC to Ugandatelecom.ug in September 2009</w:t>
      </w:r>
    </w:p>
    <w:p w:rsidR="00372017" w:rsidRPr="00372017" w:rsidRDefault="00EF6B92" w:rsidP="00372017">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33"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rsidR="00372017">
        <w:t xml:space="preserve">Figure </w:t>
      </w:r>
      <w:r w:rsidR="00E6179C">
        <w:fldChar w:fldCharType="begin"/>
      </w:r>
      <w:r w:rsidR="00372017">
        <w:instrText xml:space="preserve"> SEQ Figure \* ARABIC </w:instrText>
      </w:r>
      <w:r w:rsidR="00E6179C">
        <w:fldChar w:fldCharType="separate"/>
      </w:r>
      <w:r w:rsidR="000536F0">
        <w:rPr>
          <w:noProof/>
        </w:rPr>
        <w:t>31</w:t>
      </w:r>
      <w:r w:rsidR="00E6179C">
        <w:fldChar w:fldCharType="end"/>
      </w:r>
      <w:r w:rsidR="00372017">
        <w:t>: Change in RTT from SLAC to www.kie.ac.rw in September 2009</w:t>
      </w:r>
    </w:p>
    <w:p w:rsidR="00372017" w:rsidRDefault="00372017" w:rsidP="00372017">
      <w:pPr>
        <w:spacing w:before="120"/>
        <w:jc w:val="both"/>
      </w:pPr>
      <w:r>
        <w:t>A map</w:t>
      </w:r>
      <w:r w:rsidR="009B1A33">
        <w:rPr>
          <w:rStyle w:val="FootnoteReference"/>
        </w:rPr>
        <w:footnoteReference w:id="57"/>
      </w:r>
      <w:r>
        <w:t xml:space="preserve"> of available </w:t>
      </w:r>
      <w:proofErr w:type="spellStart"/>
      <w:r>
        <w:t>fibres</w:t>
      </w:r>
      <w:proofErr w:type="spellEnd"/>
      <w:r>
        <w:t xml:space="preserve"> </w:t>
      </w:r>
      <w:r w:rsidR="009B1A33">
        <w:t>with</w:t>
      </w:r>
      <w:r>
        <w:t xml:space="preserve">in Africa </w:t>
      </w:r>
      <w:r w:rsidR="009B1A33">
        <w:t xml:space="preserve">is available from the </w:t>
      </w:r>
      <w:proofErr w:type="spellStart"/>
      <w:r w:rsidR="009B1A33">
        <w:t>Ubuntu</w:t>
      </w:r>
      <w:proofErr w:type="spellEnd"/>
      <w:r w:rsidR="009B1A33">
        <w:t xml:space="preserve"> Alliance.</w:t>
      </w:r>
    </w:p>
    <w:p w:rsidR="009B1A33" w:rsidRDefault="009B1A33" w:rsidP="009B1A33">
      <w:pPr>
        <w:pStyle w:val="Heading4"/>
        <w:spacing w:before="120"/>
      </w:pPr>
      <w:r>
        <w:t xml:space="preserve">Non </w:t>
      </w:r>
      <w:proofErr w:type="spellStart"/>
      <w:r>
        <w:t>fibre</w:t>
      </w:r>
      <w:proofErr w:type="spellEnd"/>
      <w:r>
        <w:t xml:space="preserve"> optic Solutions</w:t>
      </w:r>
    </w:p>
    <w:p w:rsidR="009B1A33" w:rsidRDefault="009B1A33" w:rsidP="009B1A33">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AB18D6" w:rsidRDefault="009B1A33">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EF6994" w:rsidRPr="002D0910" w:rsidRDefault="00EF6994" w:rsidP="0038457F">
      <w:pPr>
        <w:pStyle w:val="Heading4"/>
        <w:spacing w:before="120"/>
      </w:pPr>
      <w:bookmarkStart w:id="207" w:name="NewE.CoastofAfricaFibre-CurrentStateofth"/>
      <w:bookmarkStart w:id="208" w:name="_Toc252631300"/>
      <w:bookmarkEnd w:id="207"/>
      <w:r w:rsidRPr="002D0910">
        <w:t>Current State of the African Internet</w:t>
      </w:r>
      <w:bookmarkEnd w:id="208"/>
    </w:p>
    <w:p w:rsidR="00EF6994" w:rsidRPr="002D0910" w:rsidRDefault="00EF6994" w:rsidP="0038457F">
      <w:pPr>
        <w:spacing w:before="120"/>
        <w:jc w:val="both"/>
      </w:pPr>
      <w:r w:rsidRPr="002D0910">
        <w:t>The</w:t>
      </w:r>
      <w:r w:rsidRPr="002D0910">
        <w:rPr>
          <w:rStyle w:val="apple-converted-space"/>
          <w:color w:val="000000"/>
        </w:rPr>
        <w:t> </w:t>
      </w:r>
      <w:hyperlink r:id="rId134"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rsidR="00385B24">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rsidR="00BE7D12">
        <w:t>r</w:t>
      </w:r>
      <w:r w:rsidRPr="002D0910">
        <w:t xml:space="preserve">mance and </w:t>
      </w:r>
      <w:r w:rsidR="005710D6">
        <w:t>central</w:t>
      </w:r>
      <w:r w:rsidRPr="002D0910">
        <w:t xml:space="preserve"> </w:t>
      </w:r>
      <w:r w:rsidR="00BF39E1">
        <w:t>a</w:t>
      </w:r>
      <w:r w:rsidR="00F34799">
        <w:t xml:space="preserve">nd east </w:t>
      </w:r>
      <w:r w:rsidRPr="002D0910">
        <w:t xml:space="preserve">Africa </w:t>
      </w:r>
      <w:r w:rsidR="00F34799">
        <w:t>wa</w:t>
      </w:r>
      <w:r w:rsidRPr="002D0910">
        <w:t xml:space="preserve">s worst (see </w:t>
      </w:r>
      <w:r w:rsidR="00E6179C">
        <w:fldChar w:fldCharType="begin"/>
      </w:r>
      <w:r w:rsidR="00F34799">
        <w:instrText xml:space="preserve"> REF _Ref282284758 \h </w:instrText>
      </w:r>
      <w:r w:rsidR="00E6179C">
        <w:fldChar w:fldCharType="separate"/>
      </w:r>
      <w:r w:rsidR="00F34799">
        <w:t xml:space="preserve">Figure </w:t>
      </w:r>
      <w:r w:rsidR="00F34799">
        <w:rPr>
          <w:noProof/>
        </w:rPr>
        <w:t>32</w:t>
      </w:r>
      <w:r w:rsidR="00E6179C">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EF6994" w:rsidRPr="002D0910" w:rsidRDefault="0019023B" w:rsidP="0019023B">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w:t>
      </w:r>
      <w:r w:rsidR="00623BF5" w:rsidRPr="002D0910">
        <w:t>,</w:t>
      </w:r>
      <w:r w:rsidR="00017113" w:rsidRPr="002D0910">
        <w:t xml:space="preserve"> from the figures below:</w:t>
      </w:r>
    </w:p>
    <w:p w:rsidR="00DA6130" w:rsidRDefault="00951306" w:rsidP="00DA6130">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35"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FD04F6" w:rsidRPr="002D0910" w:rsidRDefault="00DA6130" w:rsidP="00DA6130">
      <w:pPr>
        <w:pStyle w:val="Caption"/>
        <w:jc w:val="center"/>
      </w:pPr>
      <w:r>
        <w:t xml:space="preserve">Figure </w:t>
      </w:r>
      <w:fldSimple w:instr=" SEQ Figure \* ARABIC ">
        <w:r w:rsidR="000536F0">
          <w:rPr>
            <w:noProof/>
          </w:rPr>
          <w:t>32</w:t>
        </w:r>
      </w:fldSimple>
      <w:r>
        <w:t>:</w:t>
      </w:r>
      <w:r w:rsidR="00FD04F6" w:rsidRPr="002D0910">
        <w:t xml:space="preserve"> Throughput from SLAC to Regions of the World</w:t>
      </w:r>
    </w:p>
    <w:p w:rsidR="005F68EF" w:rsidRPr="002D0910" w:rsidRDefault="005F68EF" w:rsidP="0038457F">
      <w:pPr>
        <w:spacing w:before="120"/>
      </w:pPr>
    </w:p>
    <w:p w:rsidR="00DA6130" w:rsidRDefault="00951306" w:rsidP="00DA6130">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36"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2F5C7C" w:rsidRDefault="00DA6130" w:rsidP="002F5C7C">
      <w:pPr>
        <w:pStyle w:val="Caption"/>
        <w:jc w:val="center"/>
      </w:pPr>
      <w:r>
        <w:t xml:space="preserve">Figure </w:t>
      </w:r>
      <w:fldSimple w:instr=" SEQ Figure \* ARABIC ">
        <w:r w:rsidR="000536F0">
          <w:rPr>
            <w:noProof/>
          </w:rPr>
          <w:t>33</w:t>
        </w:r>
      </w:fldSimple>
      <w:r>
        <w:t>:</w:t>
      </w:r>
      <w:r w:rsidR="002F5C7C" w:rsidRPr="002D0910">
        <w:t xml:space="preserve"> Losses from SLAC to Regions of the World</w:t>
      </w:r>
    </w:p>
    <w:p w:rsidR="00C339D7" w:rsidRPr="00C339D7" w:rsidRDefault="00C339D7" w:rsidP="00C339D7"/>
    <w:p w:rsidR="00DA6130" w:rsidRDefault="00951306" w:rsidP="00DA6130">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37"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472BF8" w:rsidRPr="002D0910" w:rsidRDefault="00DA6130" w:rsidP="00472BF8">
      <w:pPr>
        <w:pStyle w:val="Caption"/>
        <w:jc w:val="center"/>
      </w:pPr>
      <w:r>
        <w:t xml:space="preserve">Figure </w:t>
      </w:r>
      <w:fldSimple w:instr=" SEQ Figure \* ARABIC ">
        <w:r w:rsidR="000536F0">
          <w:rPr>
            <w:noProof/>
          </w:rPr>
          <w:t>34</w:t>
        </w:r>
      </w:fldSimple>
      <w:r>
        <w:t>:</w:t>
      </w:r>
      <w:r w:rsidR="00472BF8" w:rsidRPr="002D0910">
        <w:t xml:space="preserve"> Mean Opinion Score (MOS) from SLAC to Regions of the World</w:t>
      </w:r>
    </w:p>
    <w:p w:rsidR="000025A1" w:rsidRPr="002D0910" w:rsidRDefault="000025A1" w:rsidP="000025A1"/>
    <w:p w:rsidR="00142748" w:rsidRPr="002D0910" w:rsidRDefault="00142748" w:rsidP="00567445">
      <w:pPr>
        <w:jc w:val="both"/>
      </w:pPr>
      <w:r w:rsidRPr="002D0910">
        <w:t xml:space="preserve">The derived throughputs measured from monitors around the world to African countries for September to November 2010 is shown </w:t>
      </w:r>
      <w:r w:rsidR="00BF39E1">
        <w:t xml:space="preserve">in the map </w:t>
      </w:r>
      <w:r w:rsidRPr="002D0910">
        <w:t>below. The map</w:t>
      </w:r>
      <w:r w:rsidR="00FD6872">
        <w:t xml:space="preserve"> </w:t>
      </w:r>
      <w:r w:rsidRPr="002D0910">
        <w:t>shows the maximum of the average monthly derived TCP throughput</w:t>
      </w:r>
      <w:r w:rsidR="00A80770">
        <w:rPr>
          <w:rStyle w:val="FootnoteReference"/>
        </w:rPr>
        <w:footnoteReference w:id="58"/>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rsidR="0074121F">
        <w:t xml:space="preserve"> in the bar-chart</w:t>
      </w:r>
      <w:r w:rsidRPr="002D0910">
        <w:t xml:space="preserve">.  A spreadsheet is available </w:t>
      </w:r>
      <w:hyperlink r:id="rId138" w:history="1">
        <w:r w:rsidRPr="002D0910">
          <w:rPr>
            <w:rStyle w:val="Hyperlink"/>
          </w:rPr>
          <w:t>here</w:t>
        </w:r>
      </w:hyperlink>
      <w:r w:rsidRPr="002D0910">
        <w:t>.</w:t>
      </w:r>
    </w:p>
    <w:p w:rsidR="00DA6130" w:rsidRDefault="00951306" w:rsidP="00DA6130">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39"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0025A1" w:rsidRDefault="00DA6130" w:rsidP="000025A1">
      <w:pPr>
        <w:pStyle w:val="Caption"/>
        <w:jc w:val="center"/>
      </w:pPr>
      <w:r>
        <w:t xml:space="preserve">Figure </w:t>
      </w:r>
      <w:fldSimple w:instr=" SEQ Figure \* ARABIC ">
        <w:r w:rsidR="000536F0">
          <w:rPr>
            <w:noProof/>
          </w:rPr>
          <w:t>35</w:t>
        </w:r>
      </w:fldSimple>
      <w:r>
        <w:t>:</w:t>
      </w:r>
      <w:r w:rsidR="000025A1" w:rsidRPr="002D0910">
        <w:t xml:space="preserve"> Derived Throughput from </w:t>
      </w:r>
      <w:r w:rsidR="005F6A8C">
        <w:t xml:space="preserve">the world </w:t>
      </w:r>
      <w:r w:rsidR="000025A1" w:rsidRPr="002D0910">
        <w:t>to Africa Sep-Nov 2010</w:t>
      </w:r>
    </w:p>
    <w:p w:rsidR="00AB18D6" w:rsidRDefault="00FB61A4">
      <w:r>
        <w:t>The v</w:t>
      </w:r>
      <w:r w:rsidR="0075226F">
        <w:t>ariability between and within Af</w:t>
      </w:r>
      <w:r>
        <w:t>rican countries is shown in the Figure below.</w:t>
      </w:r>
    </w:p>
    <w:p w:rsidR="00DA6130" w:rsidRDefault="00951306" w:rsidP="00DA6130">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40"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AB18D6" w:rsidRDefault="00DA6130">
      <w:pPr>
        <w:pStyle w:val="Caption"/>
        <w:jc w:val="center"/>
      </w:pPr>
      <w:r>
        <w:t xml:space="preserve">Figure </w:t>
      </w:r>
      <w:r w:rsidR="00E6179C">
        <w:rPr>
          <w:b w:val="0"/>
          <w:bCs w:val="0"/>
        </w:rPr>
        <w:fldChar w:fldCharType="begin"/>
      </w:r>
      <w:r w:rsidR="0015242B">
        <w:rPr>
          <w:b w:val="0"/>
          <w:bCs w:val="0"/>
        </w:rPr>
        <w:instrText xml:space="preserve"> SEQ Figure \* ARABIC </w:instrText>
      </w:r>
      <w:r w:rsidR="00E6179C">
        <w:rPr>
          <w:b w:val="0"/>
          <w:bCs w:val="0"/>
        </w:rPr>
        <w:fldChar w:fldCharType="separate"/>
      </w:r>
      <w:r w:rsidR="000536F0">
        <w:rPr>
          <w:b w:val="0"/>
          <w:bCs w:val="0"/>
          <w:noProof/>
        </w:rPr>
        <w:t>36</w:t>
      </w:r>
      <w:r w:rsidR="00E6179C">
        <w:rPr>
          <w:b w:val="0"/>
          <w:bCs w:val="0"/>
        </w:rPr>
        <w:fldChar w:fldCharType="end"/>
      </w:r>
      <w:r>
        <w:t>:</w:t>
      </w:r>
      <w:r w:rsidR="005F6A8C">
        <w:t xml:space="preserve"> Derived TCP throughput measured from the world to Africa Sep-Nov 2010</w:t>
      </w:r>
    </w:p>
    <w:p w:rsidR="00AB18D6" w:rsidRDefault="00D6500E">
      <w:pPr>
        <w:pStyle w:val="Heading4"/>
      </w:pPr>
      <w:r>
        <w:t>Prices in Africa</w:t>
      </w:r>
    </w:p>
    <w:p w:rsidR="00BF08C0" w:rsidRPr="002D0910" w:rsidRDefault="00D50C6F" w:rsidP="00BF08C0">
      <w:pPr>
        <w:spacing w:before="120"/>
        <w:jc w:val="both"/>
      </w:pPr>
      <w:r>
        <w:t>Fixed broadband</w:t>
      </w:r>
      <w:r w:rsidR="003A61E8">
        <w:rPr>
          <w:rStyle w:val="FootnoteReference"/>
        </w:rPr>
        <w:footnoteReference w:id="59"/>
      </w:r>
      <w:r>
        <w:t xml:space="preserve"> prices vary from as little as USD 4.4</w:t>
      </w:r>
      <w:r w:rsidR="006156C7">
        <w:t>/Mbps</w:t>
      </w:r>
      <w:r>
        <w:t xml:space="preserve"> in Sri Lanka, to as much as USD 1329</w:t>
      </w:r>
      <w:r w:rsidR="006156C7">
        <w:t>/Mbps</w:t>
      </w:r>
      <w:r>
        <w:t xml:space="preserve"> in the Central </w:t>
      </w:r>
      <w:r w:rsidR="00F253DF">
        <w:t xml:space="preserve">African Republic. </w:t>
      </w:r>
      <w:r w:rsidR="00EF6994" w:rsidRPr="002D0910">
        <w:t>East Africa contains 300M people, yet less than 3% are Internet users</w:t>
      </w:r>
      <w:r w:rsidR="005F68EF" w:rsidRPr="002D0910">
        <w:rPr>
          <w:rStyle w:val="FootnoteReference"/>
        </w:rPr>
        <w:footnoteReference w:id="60"/>
      </w:r>
      <w:r w:rsidR="00EF6994" w:rsidRPr="002D0910">
        <w:t xml:space="preserve">. </w:t>
      </w:r>
      <w:r w:rsidR="00504F36">
        <w:t xml:space="preserve">Bandwidth in Africa is still very expensive as compared to other developed parts of the world. </w:t>
      </w:r>
      <w:r w:rsidR="00BF08C0">
        <w:t>In most African countries, with only a few exceptions, (such as Mauritius, South Africa, Cape Verde, Kenya and Senegal), fixed broadband access costs over USD 50</w:t>
      </w:r>
      <w:r w:rsidR="00642C21">
        <w:t>/Mbps</w:t>
      </w:r>
      <w:r w:rsidR="00BF08C0">
        <w:t xml:space="preserve"> per month, and even more in PPP$. </w:t>
      </w:r>
      <w:r w:rsidR="00504F36">
        <w:t xml:space="preserve">For example the bandwidth costs for broadband in Africa are 8 times more than the Americas and 16 times more than the Europe. </w:t>
      </w:r>
      <w:r w:rsidR="00504F36" w:rsidRPr="002D0910">
        <w:t>Taken together with the earning</w:t>
      </w:r>
      <w:r w:rsidR="00B70BA5">
        <w:t xml:space="preserve">s differences, what takes say </w:t>
      </w:r>
      <w:r w:rsidR="00DE02DC">
        <w:t>10</w:t>
      </w:r>
      <w:r w:rsidR="00504F36">
        <w:t xml:space="preserve">% of </w:t>
      </w:r>
      <w:r w:rsidR="00B70BA5">
        <w:t>a</w:t>
      </w:r>
      <w:r w:rsidR="00D24107">
        <w:t>n</w:t>
      </w:r>
      <w:r w:rsidR="00B70BA5">
        <w:t xml:space="preserve"> </w:t>
      </w:r>
      <w:r w:rsidR="00DE02DC">
        <w:t>American</w:t>
      </w:r>
      <w:r w:rsidR="00B70BA5">
        <w:t xml:space="preserve"> </w:t>
      </w:r>
      <w:r w:rsidR="00504F36" w:rsidRPr="002D0910">
        <w:t>Gross National Income (GN</w:t>
      </w:r>
      <w:r w:rsidR="00504F36">
        <w:t>I) per capita will take over 480</w:t>
      </w:r>
      <w:r w:rsidR="00504F36" w:rsidRPr="002D0910">
        <w:t>% of a Sub-Saharan GNI per capita.</w:t>
      </w:r>
      <w:r w:rsidR="00504F36">
        <w:t xml:space="preserve"> This is twice as low as last year </w:t>
      </w:r>
      <w:r w:rsidR="00504F36">
        <w:lastRenderedPageBreak/>
        <w:t xml:space="preserve">but still very high. </w:t>
      </w:r>
      <w:r w:rsidR="00BF08C0">
        <w:t xml:space="preserve">The </w:t>
      </w:r>
      <w:r w:rsidR="00BF08C0" w:rsidRPr="00504F36">
        <w:t>exorbitant</w:t>
      </w:r>
      <w:r w:rsidR="00BF08C0">
        <w:t xml:space="preserve"> average cost of fixed broadband in Africa, in both USD and PPP$ is illustrated in </w:t>
      </w:r>
      <w:r w:rsidR="008D3107">
        <w:t>figure below</w:t>
      </w:r>
      <w:r w:rsidR="00BF08C0">
        <w:t>.</w:t>
      </w:r>
    </w:p>
    <w:p w:rsidR="000B5E3E" w:rsidRDefault="000B5E3E" w:rsidP="000B5E3E">
      <w:pPr>
        <w:keepNext/>
        <w:spacing w:before="120"/>
        <w:jc w:val="center"/>
      </w:pPr>
      <w:r>
        <w:rPr>
          <w:noProof/>
          <w:lang w:eastAsia="en-US"/>
        </w:rPr>
        <w:drawing>
          <wp:inline distT="0" distB="0" distL="0" distR="0">
            <wp:extent cx="5943600" cy="4012565"/>
            <wp:effectExtent l="19050" t="0" r="0" b="0"/>
            <wp:docPr id="3"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41" cstate="print"/>
                    <a:stretch>
                      <a:fillRect/>
                    </a:stretch>
                  </pic:blipFill>
                  <pic:spPr>
                    <a:xfrm>
                      <a:off x="0" y="0"/>
                      <a:ext cx="5943600" cy="4012565"/>
                    </a:xfrm>
                    <a:prstGeom prst="rect">
                      <a:avLst/>
                    </a:prstGeom>
                  </pic:spPr>
                </pic:pic>
              </a:graphicData>
            </a:graphic>
          </wp:inline>
        </w:drawing>
      </w:r>
    </w:p>
    <w:p w:rsidR="00DF789E" w:rsidRDefault="000B5E3E" w:rsidP="000B5E3E">
      <w:pPr>
        <w:pStyle w:val="Caption"/>
        <w:jc w:val="center"/>
      </w:pPr>
      <w:r>
        <w:t xml:space="preserve">Figure </w:t>
      </w:r>
      <w:fldSimple w:instr=" SEQ Figure \* ARABIC ">
        <w:r w:rsidR="000536F0">
          <w:rPr>
            <w:noProof/>
          </w:rPr>
          <w:t>37</w:t>
        </w:r>
      </w:fldSimple>
      <w:r w:rsidR="004E72B1">
        <w:t>: Fixed broadband sub-basket by region and by level of development, 2009</w:t>
      </w:r>
    </w:p>
    <w:p w:rsidR="00EF6994" w:rsidRPr="002D0910" w:rsidRDefault="00EF6994" w:rsidP="0038457F">
      <w:pPr>
        <w:pStyle w:val="Heading4"/>
        <w:spacing w:before="120"/>
      </w:pPr>
      <w:bookmarkStart w:id="209" w:name="NewE.CoastofAfricaFibre-EmergenceofNatio"/>
      <w:bookmarkStart w:id="210" w:name="_Toc252631301"/>
      <w:bookmarkEnd w:id="209"/>
      <w:r w:rsidRPr="002D0910">
        <w:t>Emergence of National Research and Education Networks (NRENs) &amp; Routing</w:t>
      </w:r>
      <w:bookmarkEnd w:id="210"/>
    </w:p>
    <w:p w:rsidR="00EF6994" w:rsidRPr="002D0910" w:rsidRDefault="00EF6994" w:rsidP="0038457F">
      <w:pPr>
        <w:spacing w:before="120"/>
        <w:jc w:val="both"/>
      </w:pPr>
      <w:r w:rsidRPr="002D0910">
        <w:t>In the past the area has had poor Internet connectivity with heavy use of expensive (in terms of $/Mbps) geostationary satellite c</w:t>
      </w:r>
      <w:r w:rsidR="004555D4" w:rsidRPr="002D0910">
        <w:t>onnections to the outside world</w:t>
      </w:r>
      <w:r w:rsidRPr="002D0910">
        <w:t xml:space="preserve"> (see above)</w:t>
      </w:r>
      <w:r w:rsidR="004555D4" w:rsidRPr="002D0910">
        <w:t>.</w:t>
      </w:r>
      <w:r w:rsidRPr="002D0910">
        <w:t>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42"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43"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E6179C">
        <w:fldChar w:fldCharType="begin"/>
      </w:r>
      <w:r w:rsidR="00B9097A">
        <w:instrText>HYPERLINK "http://www.ubuntunet.net/"</w:instrText>
      </w:r>
      <w:r w:rsidR="00E6179C">
        <w:fldChar w:fldCharType="separate"/>
      </w:r>
      <w:r w:rsidRPr="002D0910">
        <w:rPr>
          <w:rStyle w:val="Hyperlink"/>
          <w:color w:val="003366"/>
        </w:rPr>
        <w:t>Ubuntunet</w:t>
      </w:r>
      <w:proofErr w:type="spellEnd"/>
      <w:r w:rsidRPr="002D0910">
        <w:rPr>
          <w:rStyle w:val="Hyperlink"/>
          <w:color w:val="003366"/>
        </w:rPr>
        <w:t xml:space="preserve"> Alliance</w:t>
      </w:r>
      <w:r w:rsidR="00E6179C">
        <w:fldChar w:fldCharType="end"/>
      </w:r>
      <w:r w:rsidRPr="002D0910">
        <w:t>. The map on the left below shows th</w:t>
      </w:r>
      <w:r w:rsidR="00706D3E">
        <w:t>e state of African NRENs in 2010</w:t>
      </w:r>
      <w:r w:rsidRPr="002D0910">
        <w:t xml:space="preserve">, the map </w:t>
      </w:r>
      <w:r w:rsidR="00706D3E">
        <w:t>on the right</w:t>
      </w:r>
      <w:r w:rsidRPr="002D0910">
        <w:t xml:space="preserve"> shows the Founding </w:t>
      </w:r>
      <w:proofErr w:type="spellStart"/>
      <w:r w:rsidRPr="002D0910">
        <w:t>Ubuntunet</w:t>
      </w:r>
      <w:proofErr w:type="spellEnd"/>
      <w:r w:rsidRPr="002D0910">
        <w:t xml:space="preserve"> Alliance members and those who</w:t>
      </w:r>
      <w:r w:rsidR="00706D3E">
        <w:t xml:space="preserve"> have joined since the founding. T</w:t>
      </w:r>
      <w:r w:rsidRPr="002D0910">
        <w:t xml:space="preserve">he figure </w:t>
      </w:r>
      <w:r w:rsidR="00706D3E">
        <w:t xml:space="preserve">at the bottom </w:t>
      </w:r>
      <w:r w:rsidRPr="002D0910">
        <w:t xml:space="preserve">shows the prediction (in October 2008) for the state of </w:t>
      </w:r>
      <w:proofErr w:type="spellStart"/>
      <w:r w:rsidRPr="002D0910">
        <w:t>Ubuntunet</w:t>
      </w:r>
      <w:proofErr w:type="spellEnd"/>
      <w:r w:rsidRPr="002D0910">
        <w:t xml:space="preserve"> </w:t>
      </w:r>
      <w:r w:rsidR="000C5C4C" w:rsidRPr="002D0910">
        <w:t>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5F68EF" w:rsidRPr="002D0910" w:rsidTr="00A500D6">
        <w:tc>
          <w:tcPr>
            <w:tcW w:w="4788" w:type="dxa"/>
            <w:tcBorders>
              <w:top w:val="nil"/>
              <w:left w:val="nil"/>
              <w:bottom w:val="nil"/>
              <w:right w:val="nil"/>
            </w:tcBorders>
          </w:tcPr>
          <w:p w:rsidR="00DF789E" w:rsidRDefault="00951306" w:rsidP="00DF789E">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0536F0">
                <w:rPr>
                  <w:noProof/>
                </w:rPr>
                <w:t>38</w:t>
              </w:r>
            </w:fldSimple>
            <w:r>
              <w:t>:</w:t>
            </w:r>
            <w:r w:rsidR="005F68EF" w:rsidRPr="002D0910">
              <w:t xml:space="preserve"> NRENs in Africa </w:t>
            </w:r>
            <w:r w:rsidR="00DE7BA5" w:rsidRPr="002D0910">
              <w:t>Oct 2010</w:t>
            </w:r>
          </w:p>
        </w:tc>
        <w:tc>
          <w:tcPr>
            <w:tcW w:w="4788" w:type="dxa"/>
            <w:tcBorders>
              <w:top w:val="nil"/>
              <w:left w:val="nil"/>
              <w:bottom w:val="nil"/>
              <w:right w:val="nil"/>
            </w:tcBorders>
          </w:tcPr>
          <w:p w:rsidR="00DF789E" w:rsidRDefault="00951306" w:rsidP="00DF789E">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45"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0536F0">
                <w:rPr>
                  <w:noProof/>
                </w:rPr>
                <w:t>39</w:t>
              </w:r>
            </w:fldSimple>
            <w:r>
              <w:t>:</w:t>
            </w:r>
            <w:r w:rsidR="005F68EF" w:rsidRPr="002D0910">
              <w:t xml:space="preserve"> </w:t>
            </w:r>
            <w:proofErr w:type="spellStart"/>
            <w:r w:rsidR="005F68EF" w:rsidRPr="002D0910">
              <w:t>Ubuntunet</w:t>
            </w:r>
            <w:proofErr w:type="spellEnd"/>
            <w:r w:rsidR="005F68EF" w:rsidRPr="002D0910">
              <w:t xml:space="preserve"> Alliance</w:t>
            </w:r>
          </w:p>
        </w:tc>
      </w:tr>
    </w:tbl>
    <w:p w:rsidR="00DF789E" w:rsidRDefault="00951306" w:rsidP="00DF789E">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46"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0C5C4C" w:rsidRPr="002D0910" w:rsidRDefault="00DF789E" w:rsidP="00DF789E">
      <w:pPr>
        <w:pStyle w:val="Caption"/>
        <w:jc w:val="center"/>
      </w:pPr>
      <w:r>
        <w:t xml:space="preserve">Figure </w:t>
      </w:r>
      <w:fldSimple w:instr=" SEQ Figure \* ARABIC ">
        <w:r w:rsidR="000536F0">
          <w:rPr>
            <w:noProof/>
          </w:rPr>
          <w:t>40</w:t>
        </w:r>
      </w:fldSimple>
      <w:r>
        <w:t>:</w:t>
      </w:r>
      <w:r w:rsidR="000C5C4C" w:rsidRPr="002D0910">
        <w:t xml:space="preserve"> </w:t>
      </w:r>
      <w:proofErr w:type="spellStart"/>
      <w:r w:rsidR="000C5C4C" w:rsidRPr="002D0910">
        <w:t>Ubuntunet</w:t>
      </w:r>
      <w:proofErr w:type="spellEnd"/>
      <w:r w:rsidR="000C5C4C" w:rsidRPr="002D0910">
        <w:t xml:space="preserve"> End 2009, from Duncan Martin</w:t>
      </w:r>
    </w:p>
    <w:p w:rsidR="00EF6994" w:rsidRDefault="008210F6" w:rsidP="0038457F">
      <w:pPr>
        <w:spacing w:before="120"/>
        <w:jc w:val="both"/>
      </w:pPr>
      <w:r w:rsidRPr="002D0910">
        <w:t>To</w:t>
      </w:r>
      <w:r w:rsidR="00EF6994" w:rsidRPr="002D0910">
        <w:t xml:space="preserve"> understand the importance of NRENs and IXPs to reduce the use of intercontinental providers to get between African countries, we can look at the state of direct connections between African countries by measuring the </w:t>
      </w:r>
      <w:proofErr w:type="spellStart"/>
      <w:r w:rsidR="00EF6994" w:rsidRPr="002D0910">
        <w:t>traceroutes</w:t>
      </w:r>
      <w:proofErr w:type="spellEnd"/>
      <w:r w:rsidR="00EF6994" w:rsidRPr="002D0910">
        <w:t xml:space="preserve"> within Africa. Below </w:t>
      </w:r>
      <w:r w:rsidR="00944D56">
        <w:t xml:space="preserve">on the </w:t>
      </w:r>
      <w:r w:rsidR="00EF6994" w:rsidRPr="002D0910">
        <w:t xml:space="preserve">left and </w:t>
      </w:r>
      <w:r w:rsidR="00944D56">
        <w:t xml:space="preserve">the right </w:t>
      </w:r>
      <w:r w:rsidR="00EF6994" w:rsidRPr="002D0910">
        <w:t xml:space="preserve">are routes taken from South Africa to other African countries in September 2005 and August 2009 and </w:t>
      </w:r>
      <w:r w:rsidR="00944D56">
        <w:t xml:space="preserve">at the bottom </w:t>
      </w:r>
      <w:r w:rsidR="00EF6994" w:rsidRPr="002D0910">
        <w:t xml:space="preserve">the routes from Burkina Faso to other African countries in August </w:t>
      </w:r>
      <w:proofErr w:type="gramStart"/>
      <w:r w:rsidR="00EF6994" w:rsidRPr="002D0910">
        <w:t>2009.</w:t>
      </w:r>
      <w:proofErr w:type="gramEnd"/>
      <w:r w:rsidR="00EF6994" w:rsidRPr="002D0910">
        <w:t xml:space="preserve"> In the map</w:t>
      </w:r>
      <w:r w:rsidR="00806DE5">
        <w:t xml:space="preserve"> on the right</w:t>
      </w:r>
      <w:r w:rsidR="00776C2B">
        <w:t>,</w:t>
      </w:r>
      <w:r w:rsidR="00EF6994"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966EA1" w:rsidTr="00966EA1">
        <w:tc>
          <w:tcPr>
            <w:tcW w:w="4782" w:type="dxa"/>
          </w:tcPr>
          <w:p w:rsidR="000A42A9" w:rsidRDefault="00966EA1" w:rsidP="000A42A9">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47"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0536F0">
                <w:rPr>
                  <w:noProof/>
                </w:rPr>
                <w:t>41</w:t>
              </w:r>
            </w:fldSimple>
            <w:r>
              <w:t xml:space="preserve">: </w:t>
            </w:r>
            <w:r w:rsidRPr="002D0910">
              <w:t>Routing from South Africa to Africa Sep 2005</w:t>
            </w:r>
            <w:r>
              <w:t>.</w:t>
            </w:r>
          </w:p>
        </w:tc>
        <w:tc>
          <w:tcPr>
            <w:tcW w:w="5118" w:type="dxa"/>
          </w:tcPr>
          <w:p w:rsidR="000A42A9" w:rsidRDefault="00966EA1" w:rsidP="000A42A9">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48"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0536F0">
                <w:rPr>
                  <w:noProof/>
                </w:rPr>
                <w:t>42</w:t>
              </w:r>
            </w:fldSimple>
            <w:r>
              <w:t xml:space="preserve">: </w:t>
            </w:r>
            <w:r w:rsidRPr="002D0910">
              <w:t>Routing from South Africa to Africa Aug 2009</w:t>
            </w:r>
          </w:p>
        </w:tc>
      </w:tr>
    </w:tbl>
    <w:p w:rsidR="00457578" w:rsidRDefault="00457578" w:rsidP="00457578">
      <w:pPr>
        <w:keepNext/>
        <w:spacing w:before="120"/>
        <w:jc w:val="center"/>
      </w:pPr>
    </w:p>
    <w:p w:rsidR="000A42A9" w:rsidRDefault="00951306" w:rsidP="000A42A9">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49"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F16004" w:rsidRPr="002D0910" w:rsidRDefault="000A42A9" w:rsidP="00734A0B">
      <w:pPr>
        <w:pStyle w:val="Caption"/>
        <w:jc w:val="center"/>
      </w:pPr>
      <w:r>
        <w:t xml:space="preserve">Figure </w:t>
      </w:r>
      <w:fldSimple w:instr=" SEQ Figure \* ARABIC ">
        <w:r w:rsidR="000536F0">
          <w:rPr>
            <w:noProof/>
          </w:rPr>
          <w:t>43</w:t>
        </w:r>
      </w:fldSimple>
      <w:r>
        <w:t>:</w:t>
      </w:r>
      <w:r w:rsidR="00734A0B">
        <w:t xml:space="preserve"> Traffic routes as seen from Burkina Faso August 2009</w:t>
      </w:r>
    </w:p>
    <w:p w:rsidR="00EF6994" w:rsidRPr="002D0910" w:rsidRDefault="00EF6994" w:rsidP="0038457F">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w:t>
      </w:r>
      <w:r w:rsidR="00643BC6" w:rsidRPr="002D0910">
        <w:t>spring</w:t>
      </w:r>
      <w:r w:rsidRPr="002D0910">
        <w:t xml:space="preserve"> 2009 can be seen in a spreadsheet of</w:t>
      </w:r>
      <w:r w:rsidRPr="002D0910">
        <w:rPr>
          <w:rStyle w:val="apple-converted-space"/>
          <w:color w:val="000000"/>
          <w:sz w:val="17"/>
          <w:szCs w:val="17"/>
        </w:rPr>
        <w:t> </w:t>
      </w:r>
      <w:hyperlink r:id="rId150" w:history="1">
        <w:r w:rsidRPr="002D0910">
          <w:rPr>
            <w:rStyle w:val="Hyperlink"/>
            <w:color w:val="003366"/>
          </w:rPr>
          <w:t>African routing and inferences</w:t>
        </w:r>
      </w:hyperlink>
      <w:r w:rsidRPr="002D0910">
        <w:t>.</w:t>
      </w:r>
    </w:p>
    <w:p w:rsidR="00EF6994" w:rsidRPr="002D0910" w:rsidRDefault="00EF6994" w:rsidP="0038457F">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rsidR="00A327D8">
        <w:t xml:space="preserve"> (in green). </w:t>
      </w:r>
      <w:r w:rsidRPr="002D0910">
        <w:t>Most other countries in grey were rea</w:t>
      </w:r>
      <w:del w:id="211" w:author="cottrell" w:date="2011-01-15T14:29:00Z">
        <w:r w:rsidR="00087828" w:rsidDel="0089779E">
          <w:delText>\</w:delText>
        </w:r>
      </w:del>
      <w:r w:rsidRPr="002D0910">
        <w:t>ched by intercontin</w:t>
      </w:r>
      <w:r w:rsidR="008210F6" w:rsidRPr="002D0910">
        <w:t>en</w:t>
      </w:r>
      <w:r w:rsidRPr="002D0910">
        <w:t xml:space="preserve">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EF6994" w:rsidRPr="002D0910" w:rsidRDefault="00EF6994" w:rsidP="0038457F">
      <w:pPr>
        <w:pStyle w:val="Heading4"/>
        <w:spacing w:before="120"/>
      </w:pPr>
      <w:bookmarkStart w:id="212" w:name="NewE.CoastofAfricaFibre-InitialResultson"/>
      <w:bookmarkStart w:id="213" w:name="NewE.CoastofAfricaFibre-AddingExtraHosts"/>
      <w:bookmarkStart w:id="214" w:name="NewE.CoastofAfricaFibre-LaterResultsIllu"/>
      <w:bookmarkStart w:id="215" w:name="_Toc252631303"/>
      <w:bookmarkEnd w:id="212"/>
      <w:bookmarkEnd w:id="213"/>
      <w:bookmarkEnd w:id="214"/>
      <w:r w:rsidRPr="002D0910">
        <w:t>Results Illustrating Impact of Changes</w:t>
      </w:r>
      <w:bookmarkEnd w:id="215"/>
    </w:p>
    <w:p w:rsidR="00EF6994" w:rsidRPr="002D0910" w:rsidRDefault="00EF6994" w:rsidP="000717E1">
      <w:pPr>
        <w:spacing w:before="120"/>
        <w:jc w:val="both"/>
      </w:pPr>
      <w:r w:rsidRPr="002D0910">
        <w:t>To assist in the selection of hosts in this region from the</w:t>
      </w:r>
      <w:r w:rsidRPr="002D0910">
        <w:rPr>
          <w:rStyle w:val="apple-converted-space"/>
          <w:color w:val="000000"/>
        </w:rPr>
        <w:t> </w:t>
      </w:r>
      <w:proofErr w:type="spellStart"/>
      <w:r w:rsidR="00E6179C">
        <w:fldChar w:fldCharType="begin"/>
      </w:r>
      <w:r w:rsidR="00B9097A">
        <w:instrText>HYPERLINK "http://www-wanmon.slac.stanford.edu/cgi-wrap/pingtable.pl"</w:instrText>
      </w:r>
      <w:r w:rsidR="00E6179C">
        <w:fldChar w:fldCharType="separate"/>
      </w:r>
      <w:r w:rsidRPr="002D0910">
        <w:rPr>
          <w:rStyle w:val="Hyperlink"/>
          <w:color w:val="003366"/>
        </w:rPr>
        <w:t>pingtable</w:t>
      </w:r>
      <w:proofErr w:type="spellEnd"/>
      <w:r w:rsidRPr="002D0910">
        <w:rPr>
          <w:rStyle w:val="Hyperlink"/>
          <w:color w:val="003366"/>
        </w:rPr>
        <w:t xml:space="preserve"> results</w:t>
      </w:r>
      <w:r w:rsidR="00E6179C">
        <w:fldChar w:fldCharType="end"/>
      </w:r>
      <w:r w:rsidRPr="002D0910">
        <w:t xml:space="preserve">, </w:t>
      </w:r>
      <w:r w:rsidR="000717E1" w:rsidRPr="002D0910">
        <w:t>we created a group of hosts that were each connected to one of the new cable systems</w:t>
      </w:r>
      <w:r w:rsidR="00087828">
        <w:t xml:space="preserve"> connected up in 2010</w:t>
      </w:r>
      <w:r w:rsidR="000717E1" w:rsidRPr="002D0910">
        <w:t>. This is particularly useful in comprehending the impact of deployment of new cable systems.</w:t>
      </w:r>
    </w:p>
    <w:p w:rsidR="00EF6994" w:rsidRPr="002D0910" w:rsidRDefault="00210E81" w:rsidP="0038457F">
      <w:pPr>
        <w:pStyle w:val="Heading5"/>
        <w:spacing w:before="120"/>
      </w:pPr>
      <w:bookmarkStart w:id="216" w:name="NewE.CoastofAfricaFibre-Kenya"/>
      <w:bookmarkEnd w:id="216"/>
      <w:r w:rsidRPr="002D0910">
        <w:t>Morocco</w:t>
      </w:r>
    </w:p>
    <w:p w:rsidR="00EF6994" w:rsidRDefault="00210E81" w:rsidP="00210E81">
      <w:pPr>
        <w:spacing w:before="120"/>
        <w:jc w:val="both"/>
      </w:pPr>
      <w:r w:rsidRPr="002D0910">
        <w:t xml:space="preserve">We have three </w:t>
      </w:r>
      <w:proofErr w:type="spellStart"/>
      <w:r w:rsidRPr="002D0910">
        <w:t>PingER</w:t>
      </w:r>
      <w:proofErr w:type="spellEnd"/>
      <w:r w:rsidRPr="002D0910">
        <w:t xml:space="preserve"> nodes in Morocco. The node </w:t>
      </w:r>
      <w:hyperlink r:id="rId151"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087828" w:rsidRDefault="00EF6B92" w:rsidP="00087828">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52"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E6179C">
        <w:rPr>
          <w:b w:val="0"/>
          <w:bCs w:val="0"/>
        </w:rPr>
        <w:fldChar w:fldCharType="begin"/>
      </w:r>
      <w:r>
        <w:instrText xml:space="preserve"> SEQ Figure \* ARABIC </w:instrText>
      </w:r>
      <w:r w:rsidR="00E6179C">
        <w:rPr>
          <w:b w:val="0"/>
          <w:bCs w:val="0"/>
        </w:rPr>
        <w:fldChar w:fldCharType="separate"/>
      </w:r>
      <w:r w:rsidR="000536F0">
        <w:rPr>
          <w:noProof/>
        </w:rPr>
        <w:t>44</w:t>
      </w:r>
      <w:r w:rsidR="00E6179C">
        <w:rPr>
          <w:b w:val="0"/>
          <w:bCs w:val="0"/>
        </w:rPr>
        <w:fldChar w:fldCharType="end"/>
      </w:r>
      <w:r>
        <w:t>:</w:t>
      </w:r>
      <w:r w:rsidRPr="002D0910">
        <w:t xml:space="preserve"> </w:t>
      </w:r>
      <w:hyperlink r:id="rId153" w:history="1">
        <w:r w:rsidRPr="0073489E">
          <w:rPr>
            <w:rStyle w:val="Hyperlink"/>
          </w:rPr>
          <w:t>www.agpe.ma</w:t>
        </w:r>
      </w:hyperlink>
      <w:r w:rsidRPr="002D0910">
        <w:t xml:space="preserve"> from SLAC</w:t>
      </w:r>
    </w:p>
    <w:p w:rsidR="00947030" w:rsidRDefault="00947030" w:rsidP="00210E81">
      <w:pPr>
        <w:spacing w:before="120"/>
        <w:jc w:val="both"/>
      </w:pPr>
      <w:r w:rsidRPr="002D0910">
        <w:t xml:space="preserve">There is a noticeable difference in the minimum RTTs for the node at </w:t>
      </w:r>
      <w:hyperlink r:id="rId154"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087828" w:rsidRDefault="00EF6B92" w:rsidP="00087828">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55"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E6179C">
        <w:rPr>
          <w:b w:val="0"/>
          <w:bCs w:val="0"/>
        </w:rPr>
        <w:fldChar w:fldCharType="begin"/>
      </w:r>
      <w:r>
        <w:instrText xml:space="preserve"> SEQ Figure \* ARABIC </w:instrText>
      </w:r>
      <w:r w:rsidR="00E6179C">
        <w:rPr>
          <w:b w:val="0"/>
          <w:bCs w:val="0"/>
        </w:rPr>
        <w:fldChar w:fldCharType="separate"/>
      </w:r>
      <w:r w:rsidR="000536F0">
        <w:rPr>
          <w:noProof/>
        </w:rPr>
        <w:t>45</w:t>
      </w:r>
      <w:r w:rsidR="00E6179C">
        <w:rPr>
          <w:b w:val="0"/>
          <w:bCs w:val="0"/>
        </w:rPr>
        <w:fldChar w:fldCharType="end"/>
      </w:r>
      <w:r>
        <w:t>:</w:t>
      </w:r>
      <w:r w:rsidRPr="002D0910">
        <w:t xml:space="preserve"> </w:t>
      </w:r>
      <w:hyperlink r:id="rId156" w:history="1">
        <w:r w:rsidRPr="0073489E">
          <w:rPr>
            <w:rStyle w:val="Hyperlink"/>
          </w:rPr>
          <w:t>www.marwan.ma</w:t>
        </w:r>
      </w:hyperlink>
      <w:r w:rsidRPr="002D0910">
        <w:t xml:space="preserve"> from SLAC</w:t>
      </w:r>
    </w:p>
    <w:p w:rsidR="00EF6994" w:rsidRPr="002D0910" w:rsidRDefault="00FD7C8D" w:rsidP="0038457F">
      <w:pPr>
        <w:pStyle w:val="Heading5"/>
        <w:spacing w:before="120"/>
      </w:pPr>
      <w:bookmarkStart w:id="217" w:name="NewE.CoastofAfricaFibre-Rwanda"/>
      <w:bookmarkEnd w:id="217"/>
      <w:r w:rsidRPr="002D0910">
        <w:lastRenderedPageBreak/>
        <w:t>Madagascar</w:t>
      </w:r>
    </w:p>
    <w:p w:rsidR="00EF6994" w:rsidRDefault="00FD7C8D" w:rsidP="0038457F">
      <w:pPr>
        <w:spacing w:before="120"/>
        <w:jc w:val="both"/>
      </w:pPr>
      <w:r w:rsidRPr="002D0910">
        <w:t xml:space="preserve">The </w:t>
      </w:r>
      <w:hyperlink r:id="rId157"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w:t>
      </w:r>
      <w:r w:rsidR="00E506E4" w:rsidRPr="002D0910">
        <w:t>nk, reporting minimum RTT of 707</w:t>
      </w:r>
      <w:r w:rsidRPr="002D0910">
        <w:t xml:space="preserve">ms in </w:t>
      </w:r>
      <w:r w:rsidR="00E506E4" w:rsidRPr="002D0910">
        <w:t>July</w:t>
      </w:r>
      <w:r w:rsidRPr="002D0910">
        <w:t xml:space="preserve">. But in August things changed as the minimum RTT experienced a dramatic drop to a reasonable reading of </w:t>
      </w:r>
      <w:r w:rsidR="00E506E4" w:rsidRPr="002D0910">
        <w:t>386</w:t>
      </w:r>
      <w:r w:rsidRPr="002D0910">
        <w:t>ms. However it must be added that the performance is still not stable. This might be due to variation in day/night internet traffic quantity.</w:t>
      </w:r>
    </w:p>
    <w:p w:rsidR="00087828" w:rsidRDefault="00EF6B92" w:rsidP="00087828">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58"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E6179C">
        <w:rPr>
          <w:b w:val="0"/>
          <w:bCs w:val="0"/>
        </w:rPr>
        <w:fldChar w:fldCharType="begin"/>
      </w:r>
      <w:r>
        <w:instrText xml:space="preserve"> SEQ Figure \* ARABIC </w:instrText>
      </w:r>
      <w:r w:rsidR="00E6179C">
        <w:rPr>
          <w:b w:val="0"/>
          <w:bCs w:val="0"/>
        </w:rPr>
        <w:fldChar w:fldCharType="separate"/>
      </w:r>
      <w:r w:rsidR="000536F0">
        <w:rPr>
          <w:noProof/>
        </w:rPr>
        <w:t>46</w:t>
      </w:r>
      <w:r w:rsidR="00E6179C">
        <w:rPr>
          <w:b w:val="0"/>
          <w:bCs w:val="0"/>
        </w:rPr>
        <w:fldChar w:fldCharType="end"/>
      </w:r>
      <w:r>
        <w:t>:</w:t>
      </w:r>
      <w:r w:rsidRPr="002D0910">
        <w:t xml:space="preserve"> </w:t>
      </w:r>
      <w:hyperlink r:id="rId159" w:history="1">
        <w:r w:rsidRPr="0073489E">
          <w:rPr>
            <w:rStyle w:val="Hyperlink"/>
          </w:rPr>
          <w:t>www.pnae.mg</w:t>
        </w:r>
      </w:hyperlink>
      <w:r w:rsidRPr="002D0910">
        <w:t xml:space="preserve"> from SLAC</w:t>
      </w:r>
    </w:p>
    <w:p w:rsidR="00EF6994" w:rsidRPr="002D0910" w:rsidRDefault="00287FC0" w:rsidP="0038457F">
      <w:pPr>
        <w:pStyle w:val="Heading5"/>
        <w:spacing w:before="120"/>
      </w:pPr>
      <w:bookmarkStart w:id="218" w:name="NewE.CoastofAfricaFibre-Tanzania"/>
      <w:bookmarkEnd w:id="218"/>
      <w:r w:rsidRPr="002D0910">
        <w:t>Reunion French Colony</w:t>
      </w:r>
    </w:p>
    <w:p w:rsidR="002B28FA" w:rsidRDefault="00287FC0" w:rsidP="0038457F">
      <w:pPr>
        <w:spacing w:before="120"/>
        <w:jc w:val="both"/>
      </w:pPr>
      <w:bookmarkStart w:id="219" w:name="NewE.CoastofAfricaFibre-Uganda"/>
      <w:bookmarkEnd w:id="219"/>
      <w:r w:rsidRPr="002D0910">
        <w:t xml:space="preserve">The host at </w:t>
      </w:r>
      <w:hyperlink r:id="rId160"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w:t>
      </w:r>
      <w:r w:rsidR="009D520B" w:rsidRPr="002D0910">
        <w:t xml:space="preserve"> respectively</w:t>
      </w:r>
      <w:r w:rsidRPr="002D0910">
        <w:t>.</w:t>
      </w:r>
    </w:p>
    <w:p w:rsidR="00087828" w:rsidRDefault="00EF6B92" w:rsidP="00087828">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61"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E6179C">
        <w:rPr>
          <w:b w:val="0"/>
          <w:bCs w:val="0"/>
        </w:rPr>
        <w:fldChar w:fldCharType="begin"/>
      </w:r>
      <w:r>
        <w:instrText xml:space="preserve"> SEQ Figure \* ARABIC </w:instrText>
      </w:r>
      <w:r w:rsidR="00E6179C">
        <w:rPr>
          <w:b w:val="0"/>
          <w:bCs w:val="0"/>
        </w:rPr>
        <w:fldChar w:fldCharType="separate"/>
      </w:r>
      <w:r w:rsidR="000536F0">
        <w:rPr>
          <w:noProof/>
        </w:rPr>
        <w:t>47</w:t>
      </w:r>
      <w:r w:rsidR="00E6179C">
        <w:rPr>
          <w:b w:val="0"/>
          <w:bCs w:val="0"/>
        </w:rPr>
        <w:fldChar w:fldCharType="end"/>
      </w:r>
      <w:r>
        <w:t>:</w:t>
      </w:r>
      <w:r w:rsidRPr="002D0910">
        <w:t xml:space="preserve"> </w:t>
      </w:r>
      <w:hyperlink r:id="rId162" w:history="1">
        <w:r w:rsidRPr="0073489E">
          <w:rPr>
            <w:rStyle w:val="Hyperlink"/>
          </w:rPr>
          <w:t>webmail.izi.re</w:t>
        </w:r>
      </w:hyperlink>
      <w:r w:rsidRPr="002D0910">
        <w:t xml:space="preserve"> from SLAC</w:t>
      </w:r>
    </w:p>
    <w:p w:rsidR="000F6DB5" w:rsidRDefault="00851B9A" w:rsidP="0038457F">
      <w:pPr>
        <w:spacing w:before="120"/>
        <w:jc w:val="both"/>
      </w:pPr>
      <w:r w:rsidRPr="002D0910">
        <w:t>We have a strong reason to believe that webmail.izi.re is not in Reunion French Colony, rather it is somewhere in France.</w:t>
      </w:r>
      <w:r w:rsidR="00430975" w:rsidRPr="002D0910">
        <w:t xml:space="preserve"> The reason we believe this is the case is by looking at </w:t>
      </w:r>
      <w:r w:rsidR="0073489E">
        <w:t>the RTTs from France and Italy.</w:t>
      </w:r>
    </w:p>
    <w:p w:rsidR="00087828" w:rsidRPr="002D0910" w:rsidRDefault="00087828" w:rsidP="00087828">
      <w:pPr>
        <w:pStyle w:val="Heading4"/>
        <w:spacing w:before="120"/>
      </w:pPr>
      <w:r w:rsidRPr="002D0910">
        <w:lastRenderedPageBreak/>
        <w:t>Seen from ICTP Trieste Italy</w:t>
      </w:r>
    </w:p>
    <w:p w:rsidR="00087828" w:rsidRPr="002D0910" w:rsidRDefault="00087828" w:rsidP="00087828">
      <w:pPr>
        <w:spacing w:before="120"/>
        <w:jc w:val="both"/>
      </w:pPr>
      <w:r w:rsidRPr="002D0910">
        <w:t>If one compares the RTTs seen from SLAC to East and West Africa with those seen from ICTP in Trieste Italy which is much closer, then:</w:t>
      </w:r>
    </w:p>
    <w:p w:rsidR="00087828" w:rsidRPr="002D0910" w:rsidRDefault="00087828" w:rsidP="00087828">
      <w:pPr>
        <w:numPr>
          <w:ilvl w:val="0"/>
          <w:numId w:val="27"/>
        </w:numPr>
        <w:spacing w:before="120"/>
        <w:jc w:val="both"/>
      </w:pPr>
      <w:proofErr w:type="gramStart"/>
      <w:r w:rsidRPr="002D0910">
        <w:t>for</w:t>
      </w:r>
      <w:proofErr w:type="gramEnd"/>
      <w:r w:rsidRPr="002D0910">
        <w:rPr>
          <w:rStyle w:val="apple-converted-space"/>
          <w:color w:val="000000"/>
        </w:rPr>
        <w:t> </w:t>
      </w:r>
      <w:hyperlink r:id="rId163" w:history="1">
        <w:r w:rsidRPr="002D0910">
          <w:rPr>
            <w:rStyle w:val="Hyperlink"/>
            <w:b/>
          </w:rPr>
          <w:t>www.marwan.ma</w:t>
        </w:r>
      </w:hyperlink>
      <w:r w:rsidRPr="002D0910">
        <w:rPr>
          <w:rStyle w:val="apple-converted-space"/>
          <w:color w:val="000000"/>
        </w:rPr>
        <w:t> </w:t>
      </w:r>
      <w:r w:rsidRPr="002D0910">
        <w:t>from ICTP the change is from  ~62ms to ~54ms while from SLAC it is 250ms to ~200ms.</w:t>
      </w:r>
    </w:p>
    <w:p w:rsidR="005B7E87" w:rsidRDefault="00087828" w:rsidP="005B7E87">
      <w:pPr>
        <w:numPr>
          <w:ilvl w:val="0"/>
          <w:numId w:val="27"/>
        </w:numPr>
        <w:spacing w:before="120"/>
        <w:jc w:val="both"/>
      </w:pPr>
      <w:r w:rsidRPr="002D0910">
        <w:t>for</w:t>
      </w:r>
      <w:r w:rsidRPr="002D0910">
        <w:rPr>
          <w:rStyle w:val="apple-converted-space"/>
          <w:color w:val="000000"/>
        </w:rPr>
        <w:t> </w:t>
      </w:r>
      <w:hyperlink r:id="rId164" w:history="1">
        <w:r w:rsidRPr="002D0910">
          <w:rPr>
            <w:rStyle w:val="Hyperlink"/>
            <w:b/>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5B7E87" w:rsidRPr="002D0910" w:rsidRDefault="005B7E87" w:rsidP="005B7E87">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5B7E87" w:rsidRPr="002D0910" w:rsidRDefault="005B7E87" w:rsidP="005B7E87">
      <w:pPr>
        <w:pStyle w:val="Heading4"/>
        <w:spacing w:before="120"/>
      </w:pPr>
      <w:r w:rsidRPr="002D0910">
        <w:t>Other nearby Countries</w:t>
      </w:r>
    </w:p>
    <w:p w:rsidR="005B7E87" w:rsidRPr="002D0910" w:rsidRDefault="005B7E87" w:rsidP="005B7E87">
      <w:pPr>
        <w:spacing w:before="120"/>
        <w:jc w:val="both"/>
      </w:pPr>
      <w:r w:rsidRPr="002D0910">
        <w:t>Similar effects (dramatic reduction in RTTs) have also been observed for other sites in East and West African countries.</w:t>
      </w:r>
    </w:p>
    <w:p w:rsidR="005B7E87" w:rsidRPr="002D0910" w:rsidRDefault="005B7E87" w:rsidP="005B7E87">
      <w:pPr>
        <w:pStyle w:val="Heading5"/>
      </w:pPr>
      <w:r w:rsidRPr="002D0910">
        <w:t>Rwanda</w:t>
      </w:r>
    </w:p>
    <w:p w:rsidR="005B7E87" w:rsidRPr="002D0910" w:rsidRDefault="005B7E87" w:rsidP="005B7E87">
      <w:pPr>
        <w:spacing w:before="120"/>
        <w:jc w:val="both"/>
      </w:pPr>
      <w:r w:rsidRPr="002D0910">
        <w:t xml:space="preserve">The minimum RTT from SLAC to </w:t>
      </w:r>
      <w:hyperlink r:id="rId165" w:history="1">
        <w:r w:rsidRPr="002D0910">
          <w:rPr>
            <w:rStyle w:val="Hyperlink"/>
            <w:b/>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w:t>
      </w:r>
      <w:proofErr w:type="spellStart"/>
      <w:r w:rsidRPr="002D0910">
        <w:t>Tiscali’s</w:t>
      </w:r>
      <w:proofErr w:type="spellEnd"/>
      <w:r w:rsidRPr="002D0910">
        <w:t xml:space="preserve"> router (an Italian communications company) then thru </w:t>
      </w:r>
      <w:proofErr w:type="spellStart"/>
      <w:r w:rsidRPr="002D0910">
        <w:t>Interoute’s</w:t>
      </w:r>
      <w:proofErr w:type="spellEnd"/>
      <w:r w:rsidRPr="002D0910">
        <w:t xml:space="preserve"> network in Germany, Netherlands and the UK to Rwanda.</w:t>
      </w:r>
    </w:p>
    <w:p w:rsidR="005B7E87" w:rsidRDefault="00EF6B92" w:rsidP="005B7E87">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66"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AB18D6" w:rsidRDefault="005B7E87">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48</w:t>
      </w:r>
      <w:r w:rsidR="00E6179C">
        <w:fldChar w:fldCharType="end"/>
      </w:r>
      <w:r>
        <w:t>:</w:t>
      </w:r>
      <w:r w:rsidRPr="002D0910">
        <w:t xml:space="preserve"> Rwanda: </w:t>
      </w:r>
      <w:hyperlink r:id="rId167" w:history="1">
        <w:r w:rsidRPr="002D0910">
          <w:rPr>
            <w:rStyle w:val="Hyperlink"/>
          </w:rPr>
          <w:t>www.kist.ac.rw</w:t>
        </w:r>
      </w:hyperlink>
    </w:p>
    <w:tbl>
      <w:tblPr>
        <w:tblW w:w="0" w:type="auto"/>
        <w:tblLayout w:type="fixed"/>
        <w:tblLook w:val="04A0"/>
      </w:tblPr>
      <w:tblGrid>
        <w:gridCol w:w="9203"/>
      </w:tblGrid>
      <w:tr w:rsidR="00A06EC5" w:rsidRPr="002D0910" w:rsidTr="00A06EC5">
        <w:trPr>
          <w:trHeight w:val="147"/>
        </w:trPr>
        <w:tc>
          <w:tcPr>
            <w:tcW w:w="9203" w:type="dxa"/>
            <w:vAlign w:val="center"/>
          </w:tcPr>
          <w:p w:rsidR="005B7E87" w:rsidRPr="002D0910" w:rsidRDefault="005B7E87" w:rsidP="005B7E87">
            <w:pPr>
              <w:pStyle w:val="Heading4"/>
              <w:spacing w:before="120"/>
            </w:pPr>
            <w:r w:rsidRPr="002D0910">
              <w:lastRenderedPageBreak/>
              <w:t>Fractional Conversion</w:t>
            </w:r>
          </w:p>
          <w:p w:rsidR="005B7E87" w:rsidRPr="002D0910" w:rsidRDefault="005B7E87" w:rsidP="005B7E87">
            <w:pPr>
              <w:spacing w:before="120"/>
              <w:jc w:val="both"/>
            </w:pPr>
            <w:r w:rsidRPr="002D0910">
              <w:t>The table below shows the number of hosts monitored from SLAC in the country and the number of those that used a terrestrial path as of a particular date.</w:t>
            </w:r>
          </w:p>
          <w:p w:rsidR="005B7E87" w:rsidRDefault="005B7E87" w:rsidP="005B7E87">
            <w:pPr>
              <w:pStyle w:val="Caption"/>
              <w:keepNext/>
              <w:jc w:val="center"/>
            </w:pPr>
            <w:r>
              <w:t xml:space="preserve">Table </w:t>
            </w:r>
            <w:r w:rsidR="00E6179C">
              <w:fldChar w:fldCharType="begin"/>
            </w:r>
            <w:r>
              <w:instrText xml:space="preserve"> SEQ Table \* ARABIC </w:instrText>
            </w:r>
            <w:r w:rsidR="00E6179C">
              <w:fldChar w:fldCharType="separate"/>
            </w:r>
            <w:r>
              <w:rPr>
                <w:noProof/>
              </w:rPr>
              <w:t>8</w:t>
            </w:r>
            <w:r w:rsidR="00E6179C">
              <w:fldChar w:fldCharType="end"/>
            </w:r>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3366"/>
                      <w:sz w:val="20"/>
                      <w:szCs w:val="20"/>
                    </w:rPr>
                  </w:pPr>
                </w:p>
              </w:tc>
              <w:tc>
                <w:tcPr>
                  <w:tcW w:w="2055" w:type="dxa"/>
                  <w:shd w:val="clear" w:color="auto" w:fill="auto"/>
                </w:tcPr>
                <w:p w:rsidR="005B7E87" w:rsidRPr="002D0910" w:rsidRDefault="005B7E87" w:rsidP="003C68D2">
                  <w:pPr>
                    <w:spacing w:before="120" w:line="240" w:lineRule="atLeast"/>
                    <w:jc w:val="both"/>
                    <w:rPr>
                      <w:b/>
                      <w:bCs/>
                      <w:color w:val="003366"/>
                      <w:sz w:val="20"/>
                      <w:szCs w:val="20"/>
                    </w:rPr>
                  </w:pPr>
                </w:p>
              </w:tc>
              <w:tc>
                <w:tcPr>
                  <w:tcW w:w="2199" w:type="dxa"/>
                  <w:shd w:val="clear" w:color="auto" w:fill="auto"/>
                </w:tcPr>
                <w:p w:rsidR="005B7E87" w:rsidRPr="002D0910" w:rsidRDefault="005B7E87" w:rsidP="003C68D2">
                  <w:pPr>
                    <w:spacing w:before="120" w:line="240" w:lineRule="atLeast"/>
                    <w:jc w:val="both"/>
                    <w:rPr>
                      <w:b/>
                      <w:bCs/>
                      <w:color w:val="003366"/>
                      <w:sz w:val="20"/>
                      <w:szCs w:val="20"/>
                    </w:rPr>
                  </w:pPr>
                </w:p>
              </w:tc>
              <w:tc>
                <w:tcPr>
                  <w:tcW w:w="1177"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roofErr w:type="spellStart"/>
                  <w:r w:rsidRPr="002D0910">
                    <w:rPr>
                      <w:b/>
                      <w:bCs/>
                      <w:color w:val="000000"/>
                      <w:sz w:val="20"/>
                      <w:szCs w:val="20"/>
                    </w:rPr>
                    <w:t>Lesotha</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8</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bl>
          <w:p w:rsidR="005B7E87" w:rsidRDefault="005B7E87" w:rsidP="005B7E87">
            <w:pPr>
              <w:pStyle w:val="Heading4"/>
              <w:spacing w:before="120"/>
            </w:pPr>
          </w:p>
          <w:p w:rsidR="005B7E87" w:rsidRPr="002D0910" w:rsidRDefault="005B7E87" w:rsidP="005B7E87">
            <w:pPr>
              <w:pStyle w:val="Heading4"/>
              <w:spacing w:before="120"/>
            </w:pPr>
            <w:r w:rsidRPr="002D0910">
              <w:lastRenderedPageBreak/>
              <w:t>Other Regions in Sub-Saharan Africa</w:t>
            </w:r>
          </w:p>
          <w:p w:rsidR="005B7E87" w:rsidRDefault="005B7E87" w:rsidP="005B7E87">
            <w:pPr>
              <w:spacing w:before="120"/>
              <w:jc w:val="both"/>
            </w:pPr>
            <w:r w:rsidRPr="002D0910">
              <w:t>On September 6th, 2009 it was reported that the</w:t>
            </w:r>
            <w:r w:rsidRPr="002D0910">
              <w:rPr>
                <w:rStyle w:val="apple-converted-space"/>
                <w:color w:val="000000"/>
              </w:rPr>
              <w:t> </w:t>
            </w:r>
            <w:hyperlink r:id="rId168"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w:t>
            </w:r>
            <w:proofErr w:type="gramStart"/>
            <w:r w:rsidRPr="002D0910">
              <w:t>this</w:t>
            </w:r>
            <w:proofErr w:type="gramEnd"/>
            <w:r w:rsidRPr="002D0910">
              <w:t xml:space="preserve"> brings competition to the SAT3/WASC/ cable consortium. In May 2010 the</w:t>
            </w:r>
            <w:r w:rsidRPr="002D0910">
              <w:rPr>
                <w:rStyle w:val="apple-converted-space"/>
                <w:color w:val="000000"/>
              </w:rPr>
              <w:t> </w:t>
            </w:r>
            <w:hyperlink r:id="rId169"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5B7E87" w:rsidRPr="002D0910" w:rsidRDefault="005B7E87" w:rsidP="005B7E87">
            <w:pPr>
              <w:pStyle w:val="Heading4"/>
              <w:spacing w:before="120"/>
            </w:pPr>
            <w:r w:rsidRPr="002D0910">
              <w:t>African BGP prefixes</w:t>
            </w:r>
          </w:p>
          <w:p w:rsidR="005B7E87" w:rsidRPr="002D0910" w:rsidRDefault="005B7E87" w:rsidP="005B7E87">
            <w:pPr>
              <w:jc w:val="both"/>
            </w:pPr>
            <w:r w:rsidRPr="002D0910">
              <w:t xml:space="preserve">The </w:t>
            </w:r>
            <w:hyperlink r:id="rId170" w:history="1">
              <w:r w:rsidRPr="002D0910">
                <w:rPr>
                  <w:rStyle w:val="Hyperlink"/>
                </w:rPr>
                <w:t>Border Gateway Protocol (BGP)</w:t>
              </w:r>
            </w:hyperlink>
            <w:r w:rsidRPr="002D0910">
              <w:t xml:space="preserve"> backs the routing decisions on the Internet. It maintains a table of IP networks or 'prefixes' which designate network </w:t>
            </w:r>
            <w:proofErr w:type="spellStart"/>
            <w:r w:rsidRPr="002D0910">
              <w:t>reachability</w:t>
            </w:r>
            <w:proofErr w:type="spellEnd"/>
            <w:r w:rsidRPr="002D0910">
              <w:t xml:space="preserve"> among autonomous systems (AS). Thus the number of prefixes is roughly the number of networks that appears on the Internet. The number of BGP prefixes for Africa is shown below. The data is from </w:t>
            </w:r>
            <w:hyperlink r:id="rId171" w:history="1">
              <w:proofErr w:type="spellStart"/>
              <w:r w:rsidRPr="002D0910">
                <w:rPr>
                  <w:rStyle w:val="Hyperlink"/>
                </w:rPr>
                <w:t>BGPMon</w:t>
              </w:r>
              <w:proofErr w:type="spellEnd"/>
            </w:hyperlink>
            <w:r w:rsidRPr="002D0910">
              <w:t xml:space="preserve"> and there is a spreadsheet </w:t>
            </w:r>
            <w:hyperlink r:id="rId172"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5B7E87" w:rsidRPr="002D0910" w:rsidRDefault="005B7E87" w:rsidP="005B7E87">
            <w:pPr>
              <w:jc w:val="both"/>
            </w:pPr>
          </w:p>
          <w:tbl>
            <w:tblPr>
              <w:tblW w:w="0" w:type="auto"/>
              <w:jc w:val="center"/>
              <w:tblLayout w:type="fixed"/>
              <w:tblLook w:val="04A0"/>
            </w:tblPr>
            <w:tblGrid>
              <w:gridCol w:w="3798"/>
              <w:gridCol w:w="5778"/>
            </w:tblGrid>
            <w:tr w:rsidR="005B7E87" w:rsidRPr="002D0910" w:rsidTr="003C68D2">
              <w:trPr>
                <w:jc w:val="center"/>
              </w:trPr>
              <w:tc>
                <w:tcPr>
                  <w:tcW w:w="3798" w:type="dxa"/>
                </w:tcPr>
                <w:p w:rsidR="005B7E87" w:rsidRDefault="00EF6B92" w:rsidP="003C68D2">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73"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49</w:t>
                  </w:r>
                  <w:r w:rsidR="00E6179C">
                    <w:fldChar w:fldCharType="end"/>
                  </w:r>
                  <w:r>
                    <w:t>:</w:t>
                  </w:r>
                  <w:r w:rsidRPr="002D0910">
                    <w:t xml:space="preserve"> Table of top 25 countries with number of prefixes</w:t>
                  </w:r>
                </w:p>
              </w:tc>
              <w:tc>
                <w:tcPr>
                  <w:tcW w:w="5778" w:type="dxa"/>
                </w:tcPr>
                <w:p w:rsidR="005B7E87" w:rsidRDefault="00EF6B92" w:rsidP="003C68D2">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74"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50</w:t>
                  </w:r>
                  <w:r w:rsidR="00E6179C">
                    <w:fldChar w:fldCharType="end"/>
                  </w:r>
                  <w:r>
                    <w:t>:</w:t>
                  </w:r>
                  <w:r w:rsidRPr="002D0910">
                    <w:t xml:space="preserve"> African BGP prefixes per country</w:t>
                  </w:r>
                </w:p>
              </w:tc>
            </w:tr>
          </w:tbl>
          <w:p w:rsidR="005B7E87" w:rsidRPr="002D0910" w:rsidRDefault="005B7E87" w:rsidP="005B7E87">
            <w:pPr>
              <w:jc w:val="both"/>
            </w:pPr>
          </w:p>
          <w:p w:rsidR="005B7E87" w:rsidRDefault="00EF6B92" w:rsidP="005B7E87">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75"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51</w:t>
            </w:r>
            <w:r w:rsidR="00E6179C">
              <w:fldChar w:fldCharType="end"/>
            </w:r>
            <w:r>
              <w:t>:</w:t>
            </w:r>
            <w:r w:rsidRPr="002D0910">
              <w:t xml:space="preserve"> IPv4 BGP prefixes per country</w:t>
            </w:r>
          </w:p>
          <w:p w:rsidR="005B7E87" w:rsidRPr="002D0910" w:rsidRDefault="005B7E87" w:rsidP="005B7E87"/>
          <w:p w:rsidR="005B7E87" w:rsidRDefault="00EF6B92" w:rsidP="005B7E87">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76"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52</w:t>
            </w:r>
            <w:r w:rsidR="00E6179C">
              <w:fldChar w:fldCharType="end"/>
            </w:r>
            <w:r>
              <w:t>:</w:t>
            </w:r>
            <w:r w:rsidRPr="002D0910">
              <w:t xml:space="preserve"> IPv6 BGP prefixes per country</w:t>
            </w:r>
          </w:p>
          <w:p w:rsidR="005B7E87" w:rsidRPr="002D0910" w:rsidRDefault="005B7E87" w:rsidP="005B7E87"/>
          <w:p w:rsidR="005B7E87" w:rsidRPr="002D0910" w:rsidRDefault="005B7E87" w:rsidP="005B7E87">
            <w:pPr>
              <w:pStyle w:val="Heading4"/>
            </w:pPr>
            <w:r w:rsidRPr="002D0910">
              <w:t>Further Reading</w:t>
            </w:r>
          </w:p>
          <w:p w:rsidR="00AF664A" w:rsidRDefault="00E6179C" w:rsidP="00AF664A">
            <w:pPr>
              <w:pStyle w:val="ListParagraph"/>
              <w:numPr>
                <w:ilvl w:val="0"/>
                <w:numId w:val="28"/>
              </w:numPr>
              <w:spacing w:before="120"/>
              <w:jc w:val="both"/>
            </w:pPr>
            <w:hyperlink r:id="rId177" w:history="1">
              <w:r w:rsidR="005B7E87" w:rsidRPr="002D0910">
                <w:rPr>
                  <w:rStyle w:val="Hyperlink"/>
                  <w:color w:val="003366"/>
                </w:rPr>
                <w:t xml:space="preserve">Africa Undersea </w:t>
              </w:r>
              <w:proofErr w:type="spellStart"/>
              <w:r w:rsidR="005B7E87" w:rsidRPr="002D0910">
                <w:rPr>
                  <w:rStyle w:val="Hyperlink"/>
                  <w:color w:val="003366"/>
                </w:rPr>
                <w:t>Cables</w:t>
              </w:r>
            </w:hyperlink>
            <w:hyperlink r:id="rId178" w:history="1">
              <w:r w:rsidR="00AF664A" w:rsidRPr="002D0910">
                <w:rPr>
                  <w:rStyle w:val="Hyperlink"/>
                </w:rPr>
                <w:t>Sub</w:t>
              </w:r>
              <w:proofErr w:type="spellEnd"/>
              <w:r w:rsidR="00AF664A" w:rsidRPr="002D0910">
                <w:rPr>
                  <w:rStyle w:val="Hyperlink"/>
                </w:rPr>
                <w:t>-Saharan Africa – Updates for the year 2010</w:t>
              </w:r>
            </w:hyperlink>
            <w:r w:rsidR="00AF664A" w:rsidRPr="002D0910">
              <w:t>.</w:t>
            </w:r>
          </w:p>
          <w:p w:rsidR="00AF664A" w:rsidRDefault="00E6179C" w:rsidP="00AF664A">
            <w:pPr>
              <w:pStyle w:val="ListParagraph"/>
              <w:numPr>
                <w:ilvl w:val="0"/>
                <w:numId w:val="28"/>
              </w:numPr>
              <w:spacing w:before="120"/>
              <w:jc w:val="both"/>
            </w:pPr>
            <w:hyperlink r:id="rId179" w:history="1">
              <w:r w:rsidR="00AF664A" w:rsidRPr="002D0910">
                <w:rPr>
                  <w:rStyle w:val="Hyperlink"/>
                </w:rPr>
                <w:t>Sub-Saharan Africa – Updates for the year 2010</w:t>
              </w:r>
            </w:hyperlink>
            <w:r w:rsidR="00AF664A" w:rsidRPr="002D0910">
              <w:t>.</w:t>
            </w:r>
          </w:p>
          <w:p w:rsidR="00AB18D6" w:rsidRDefault="00AB18D6">
            <w:pPr>
              <w:spacing w:before="120"/>
              <w:ind w:left="360"/>
              <w:jc w:val="both"/>
            </w:pPr>
          </w:p>
          <w:p w:rsidR="00AF664A" w:rsidRPr="00AF664A" w:rsidRDefault="00E6179C" w:rsidP="00AF664A">
            <w:pPr>
              <w:numPr>
                <w:ilvl w:val="0"/>
                <w:numId w:val="28"/>
              </w:numPr>
              <w:jc w:val="both"/>
              <w:rPr>
                <w:color w:val="003366"/>
              </w:rPr>
            </w:pPr>
            <w:hyperlink r:id="rId180" w:history="1">
              <w:r w:rsidR="00AF664A" w:rsidRPr="002D0910">
                <w:rPr>
                  <w:rStyle w:val="Hyperlink"/>
                  <w:color w:val="003366"/>
                </w:rPr>
                <w:t>The Cable Guy: How to Network a Continent</w:t>
              </w:r>
            </w:hyperlink>
            <w:r w:rsidR="00AF664A" w:rsidRPr="002D0910">
              <w:rPr>
                <w:rStyle w:val="apple-converted-space"/>
                <w:color w:val="000000"/>
              </w:rPr>
              <w:t> </w:t>
            </w:r>
            <w:r w:rsidR="00AF664A" w:rsidRPr="002D0910">
              <w:t>is a great Wired UK article that tells a compelling story illustrating the physical dimension and the challeng</w:t>
            </w:r>
            <w:r w:rsidR="00AF664A" w:rsidRPr="00AF664A">
              <w:rPr>
                <w:color w:val="003366"/>
              </w:rPr>
              <w:t>es of deploying broadband in Africa.</w:t>
            </w:r>
          </w:p>
          <w:p w:rsidR="00AF664A" w:rsidRPr="002D0910" w:rsidRDefault="00E6179C" w:rsidP="00AF664A">
            <w:pPr>
              <w:numPr>
                <w:ilvl w:val="0"/>
                <w:numId w:val="28"/>
              </w:numPr>
              <w:jc w:val="both"/>
            </w:pPr>
            <w:hyperlink r:id="rId181" w:history="1">
              <w:r w:rsidR="00AF664A" w:rsidRPr="002D0910">
                <w:rPr>
                  <w:rStyle w:val="Hyperlink"/>
                  <w:color w:val="003366"/>
                </w:rPr>
                <w:t>How to Cross the Digital Divide, Rwanda-Style</w:t>
              </w:r>
            </w:hyperlink>
            <w:r w:rsidR="00AF664A" w:rsidRPr="002D0910">
              <w:t xml:space="preserve"> provides an interesting case study of how </w:t>
            </w:r>
            <w:smartTag w:uri="urn:schemas-microsoft-com:office:smarttags" w:element="country-region">
              <w:smartTag w:uri="urn:schemas-microsoft-com:office:smarttags" w:element="place">
                <w:r w:rsidR="00AF664A" w:rsidRPr="002D0910">
                  <w:t>Rwanda</w:t>
                </w:r>
              </w:smartTag>
            </w:smartTag>
            <w:r w:rsidR="00AF664A" w:rsidRPr="002D0910">
              <w:t xml:space="preserve"> has been able to somewhat bridge the digital divide in a methodological manner.</w:t>
            </w:r>
          </w:p>
          <w:p w:rsidR="00AF664A" w:rsidRPr="002D0910" w:rsidRDefault="00E6179C" w:rsidP="00AF664A">
            <w:pPr>
              <w:numPr>
                <w:ilvl w:val="0"/>
                <w:numId w:val="28"/>
              </w:numPr>
              <w:jc w:val="both"/>
            </w:pPr>
            <w:hyperlink r:id="rId182" w:history="1">
              <w:r w:rsidR="00AF664A" w:rsidRPr="002D0910">
                <w:rPr>
                  <w:rStyle w:val="Hyperlink"/>
                  <w:color w:val="003366"/>
                </w:rPr>
                <w:t>Internet prices to fall with surge in clients</w:t>
              </w:r>
            </w:hyperlink>
          </w:p>
          <w:p w:rsidR="00AF664A" w:rsidRPr="002D0910" w:rsidRDefault="00E6179C" w:rsidP="00AF664A">
            <w:pPr>
              <w:numPr>
                <w:ilvl w:val="0"/>
                <w:numId w:val="28"/>
              </w:numPr>
              <w:jc w:val="both"/>
            </w:pPr>
            <w:hyperlink r:id="rId183" w:history="1">
              <w:r w:rsidR="00AF664A" w:rsidRPr="002D0910">
                <w:rPr>
                  <w:rStyle w:val="Hyperlink"/>
                  <w:color w:val="003366"/>
                </w:rPr>
                <w:t>Linking Tunisia with Italy</w:t>
              </w:r>
            </w:hyperlink>
          </w:p>
          <w:p w:rsidR="00AF664A" w:rsidRDefault="00E6179C" w:rsidP="00AF664A">
            <w:pPr>
              <w:numPr>
                <w:ilvl w:val="0"/>
                <w:numId w:val="28"/>
              </w:numPr>
              <w:jc w:val="both"/>
            </w:pPr>
            <w:hyperlink r:id="rId184" w:history="1">
              <w:r w:rsidR="00AF664A" w:rsidRPr="002D0910">
                <w:rPr>
                  <w:rStyle w:val="Hyperlink"/>
                  <w:color w:val="003366"/>
                </w:rPr>
                <w:t>MANGO-NET (Made in Africa NGO NET work)</w:t>
              </w:r>
            </w:hyperlink>
          </w:p>
          <w:p w:rsidR="00AF664A" w:rsidRPr="002D0910" w:rsidRDefault="00E6179C" w:rsidP="00AF664A">
            <w:pPr>
              <w:numPr>
                <w:ilvl w:val="0"/>
                <w:numId w:val="28"/>
              </w:numPr>
              <w:jc w:val="both"/>
            </w:pPr>
            <w:hyperlink r:id="rId185" w:history="1">
              <w:r w:rsidR="00AF664A" w:rsidRPr="0037355D">
                <w:rPr>
                  <w:rStyle w:val="Hyperlink"/>
                </w:rPr>
                <w:t>O3b (Other 3 billion) project, backed by Google</w:t>
              </w:r>
            </w:hyperlink>
          </w:p>
          <w:p w:rsidR="00AB18D6" w:rsidRDefault="00AB18D6">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tc>
      </w:tr>
    </w:tbl>
    <w:p w:rsidR="004555D4" w:rsidRPr="002D0910" w:rsidRDefault="004555D4" w:rsidP="00AF664A">
      <w:pPr>
        <w:pStyle w:val="Heading3"/>
      </w:pPr>
      <w:bookmarkStart w:id="220" w:name="NewE.CoastofAfricaFibre-SeenfromITCPTRie"/>
      <w:bookmarkStart w:id="221" w:name="NewE.CoastofAfricaFibre-OtherNearbyCount"/>
      <w:bookmarkStart w:id="222" w:name="NewE.CoastofAfricaFibre-Angola"/>
      <w:bookmarkStart w:id="223" w:name="NewE.CoastofAfricaFibre-OtherRegionsinSu"/>
      <w:bookmarkStart w:id="224" w:name="_Toc281865825"/>
      <w:bookmarkStart w:id="225" w:name="_Ref252029955"/>
      <w:bookmarkStart w:id="226" w:name="_Ref252029975"/>
      <w:bookmarkStart w:id="227" w:name="_Toc252631317"/>
      <w:bookmarkEnd w:id="220"/>
      <w:bookmarkEnd w:id="221"/>
      <w:bookmarkEnd w:id="222"/>
      <w:bookmarkEnd w:id="223"/>
      <w:r w:rsidRPr="002D0910">
        <w:lastRenderedPageBreak/>
        <w:t>Appendix B:</w:t>
      </w:r>
      <w:r w:rsidR="00066F2F" w:rsidRPr="002D0910">
        <w:t xml:space="preserve"> New </w:t>
      </w:r>
      <w:proofErr w:type="spellStart"/>
      <w:r w:rsidR="00066F2F" w:rsidRPr="002D0910">
        <w:t>PingER</w:t>
      </w:r>
      <w:proofErr w:type="spellEnd"/>
      <w:r w:rsidR="00066F2F" w:rsidRPr="002D0910">
        <w:t xml:space="preserve"> monitoring nodes in </w:t>
      </w:r>
      <w:r w:rsidR="003A61E8">
        <w:t>Brazil, Egypt</w:t>
      </w:r>
      <w:r w:rsidR="00066F2F" w:rsidRPr="002D0910">
        <w:t xml:space="preserve">, </w:t>
      </w:r>
      <w:r w:rsidR="003A61E8">
        <w:t xml:space="preserve">Mexico, </w:t>
      </w:r>
      <w:r w:rsidR="00066F2F" w:rsidRPr="002D0910">
        <w:t>Nepal and Pakistan</w:t>
      </w:r>
      <w:bookmarkEnd w:id="224"/>
    </w:p>
    <w:p w:rsidR="006847F0" w:rsidRDefault="00750EA2" w:rsidP="006847F0">
      <w:pPr>
        <w:jc w:val="both"/>
        <w:rPr>
          <w:rFonts w:eastAsia="Times New Roman"/>
          <w:lang w:eastAsia="en-US"/>
        </w:rPr>
      </w:pPr>
      <w:r>
        <w:rPr>
          <w:rFonts w:eastAsia="Times New Roman"/>
          <w:lang w:eastAsia="en-US"/>
        </w:rPr>
        <w:t xml:space="preserve">We have deployed new monitoring nodes in </w:t>
      </w:r>
      <w:r w:rsidR="00AF664A">
        <w:rPr>
          <w:rFonts w:eastAsia="Times New Roman"/>
          <w:lang w:eastAsia="en-US"/>
        </w:rPr>
        <w:t>Brazil, Egyp</w:t>
      </w:r>
      <w:ins w:id="228" w:author="cottrell" w:date="2011-01-15T14:44:00Z">
        <w:r w:rsidR="00C57D42">
          <w:rPr>
            <w:rFonts w:eastAsia="Times New Roman"/>
            <w:lang w:eastAsia="en-US"/>
          </w:rPr>
          <w:t>t</w:t>
        </w:r>
      </w:ins>
      <w:del w:id="229" w:author="cottrell" w:date="2011-01-15T14:44:00Z">
        <w:r w:rsidR="00AF664A" w:rsidDel="00C57D42">
          <w:rPr>
            <w:rFonts w:eastAsia="Times New Roman"/>
            <w:lang w:eastAsia="en-US"/>
          </w:rPr>
          <w:delText>y</w:delText>
        </w:r>
      </w:del>
      <w:r w:rsidR="00AF664A">
        <w:rPr>
          <w:rFonts w:eastAsia="Times New Roman"/>
          <w:lang w:eastAsia="en-US"/>
        </w:rPr>
        <w:t xml:space="preserve">, </w:t>
      </w:r>
      <w:r w:rsidR="008E54CE">
        <w:rPr>
          <w:rFonts w:eastAsia="Times New Roman"/>
          <w:lang w:eastAsia="en-US"/>
        </w:rPr>
        <w:t xml:space="preserve">Mexico, Nepal and </w:t>
      </w:r>
      <w:r>
        <w:rPr>
          <w:rFonts w:eastAsia="Times New Roman"/>
          <w:lang w:eastAsia="en-US"/>
        </w:rPr>
        <w:t xml:space="preserve">Pakistan. We now have ~ </w:t>
      </w:r>
      <w:r w:rsidR="006102F1">
        <w:rPr>
          <w:rFonts w:eastAsia="Times New Roman"/>
          <w:lang w:eastAsia="en-US"/>
        </w:rPr>
        <w:t>70</w:t>
      </w:r>
      <w:r w:rsidR="006847F0" w:rsidRPr="006847F0">
        <w:rPr>
          <w:rFonts w:eastAsia="Times New Roman"/>
          <w:lang w:eastAsia="en-US"/>
        </w:rPr>
        <w:t xml:space="preserve"> monitoring hosts </w:t>
      </w:r>
      <w:r w:rsidR="00B01D32">
        <w:rPr>
          <w:rFonts w:eastAsia="Times New Roman"/>
          <w:lang w:eastAsia="en-US"/>
        </w:rPr>
        <w:t>in 22 countries.</w:t>
      </w:r>
      <w:r w:rsidR="008B1AE9">
        <w:rPr>
          <w:rFonts w:eastAsia="Times New Roman"/>
          <w:lang w:eastAsia="en-US"/>
        </w:rPr>
        <w:t xml:space="preserve"> </w:t>
      </w:r>
      <w:r w:rsidR="000F128A">
        <w:rPr>
          <w:rFonts w:eastAsia="Times New Roman"/>
          <w:lang w:eastAsia="en-US"/>
        </w:rPr>
        <w:t xml:space="preserve">Overall </w:t>
      </w:r>
      <w:r w:rsidR="000F128A">
        <w:t xml:space="preserve">we added 2 nodes in Brazil, </w:t>
      </w:r>
      <w:r w:rsidR="006102F1">
        <w:t xml:space="preserve">one in Egypt, </w:t>
      </w:r>
      <w:r w:rsidR="00412989">
        <w:t>one</w:t>
      </w:r>
      <w:r w:rsidR="000F128A">
        <w:t xml:space="preserve"> in Mexico City, </w:t>
      </w:r>
      <w:r w:rsidR="0084227C">
        <w:t>one</w:t>
      </w:r>
      <w:r w:rsidR="000F128A">
        <w:t xml:space="preserve"> in Nepal and </w:t>
      </w:r>
      <w:r w:rsidR="00412989">
        <w:t>a total of 17</w:t>
      </w:r>
      <w:r w:rsidR="000F128A">
        <w:t xml:space="preserve"> in Pakistan</w:t>
      </w:r>
      <w:r w:rsidR="000F128A">
        <w:rPr>
          <w:rFonts w:eastAsia="Times New Roman"/>
          <w:lang w:eastAsia="en-US"/>
        </w:rPr>
        <w:t xml:space="preserve">. </w:t>
      </w:r>
      <w:r w:rsidR="008B1AE9">
        <w:rPr>
          <w:rFonts w:eastAsia="Times New Roman"/>
          <w:lang w:eastAsia="en-US"/>
        </w:rPr>
        <w:t xml:space="preserve">The </w:t>
      </w:r>
      <w:r w:rsidR="00F06EB2">
        <w:rPr>
          <w:rFonts w:eastAsia="Times New Roman"/>
          <w:lang w:eastAsia="en-US"/>
        </w:rPr>
        <w:t>table below lists all the added nodes</w:t>
      </w:r>
      <w:r w:rsidR="008B1AE9">
        <w:rPr>
          <w:rFonts w:eastAsia="Times New Roman"/>
          <w:lang w:eastAsia="en-US"/>
        </w:rPr>
        <w:t xml:space="preserve">. </w:t>
      </w:r>
    </w:p>
    <w:p w:rsidR="00DF1F6A" w:rsidRPr="006847F0" w:rsidRDefault="00DF1F6A" w:rsidP="006847F0">
      <w:pPr>
        <w:jc w:val="both"/>
        <w:rPr>
          <w:rFonts w:eastAsia="Times New Roman"/>
          <w:lang w:eastAsia="en-US"/>
        </w:rPr>
      </w:pPr>
    </w:p>
    <w:p w:rsidR="005C61CE" w:rsidRDefault="005C61CE" w:rsidP="005C61CE">
      <w:pPr>
        <w:pStyle w:val="Caption"/>
        <w:keepNext/>
        <w:jc w:val="center"/>
      </w:pPr>
      <w:r>
        <w:t xml:space="preserve">Table </w:t>
      </w:r>
      <w:fldSimple w:instr=" SEQ Table \* ARABIC ">
        <w:r w:rsidR="000E6178">
          <w:rPr>
            <w:noProof/>
          </w:rPr>
          <w:t>9</w:t>
        </w:r>
      </w:fldSimple>
      <w:r>
        <w:t xml:space="preserve">: New </w:t>
      </w:r>
      <w:proofErr w:type="spellStart"/>
      <w:r>
        <w:t>PingER</w:t>
      </w:r>
      <w:proofErr w:type="spellEnd"/>
      <w:r>
        <w:t xml:space="preserve"> monitoring sites, URLs, regions and Countries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79"/>
        <w:gridCol w:w="2183"/>
        <w:gridCol w:w="1360"/>
        <w:gridCol w:w="1054"/>
      </w:tblGrid>
      <w:tr w:rsidR="0015654E" w:rsidTr="002E7E43">
        <w:tc>
          <w:tcPr>
            <w:tcW w:w="4979"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230" w:name="_Toc281592094"/>
            <w:bookmarkStart w:id="231" w:name="_Toc281865826"/>
            <w:r w:rsidRPr="002E7E43">
              <w:rPr>
                <w:bCs w:val="0"/>
                <w:sz w:val="20"/>
                <w:szCs w:val="24"/>
                <w:lang w:eastAsia="en-US"/>
              </w:rPr>
              <w:t>Monitoring Site</w:t>
            </w:r>
            <w:bookmarkEnd w:id="230"/>
            <w:bookmarkEnd w:id="231"/>
          </w:p>
        </w:tc>
        <w:tc>
          <w:tcPr>
            <w:tcW w:w="2183"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232" w:name="_Toc281592095"/>
            <w:bookmarkStart w:id="233" w:name="_Toc281865827"/>
            <w:r w:rsidRPr="002E7E43">
              <w:rPr>
                <w:bCs w:val="0"/>
                <w:sz w:val="20"/>
                <w:szCs w:val="24"/>
                <w:lang w:eastAsia="en-US"/>
              </w:rPr>
              <w:t>URLs</w:t>
            </w:r>
            <w:bookmarkEnd w:id="232"/>
            <w:bookmarkEnd w:id="233"/>
          </w:p>
        </w:tc>
        <w:tc>
          <w:tcPr>
            <w:tcW w:w="1360" w:type="dxa"/>
            <w:tcBorders>
              <w:bottom w:val="single" w:sz="6" w:space="0" w:color="000000"/>
            </w:tcBorders>
            <w:shd w:val="pct30" w:color="FFFF00" w:fill="FFFFFF"/>
          </w:tcPr>
          <w:p w:rsidR="0015654E" w:rsidRPr="002E7E43" w:rsidRDefault="005D46EE" w:rsidP="002E7E43">
            <w:pPr>
              <w:pStyle w:val="Heading3"/>
              <w:jc w:val="both"/>
              <w:rPr>
                <w:bCs w:val="0"/>
                <w:sz w:val="20"/>
                <w:szCs w:val="24"/>
                <w:lang w:eastAsia="en-US"/>
              </w:rPr>
            </w:pPr>
            <w:r>
              <w:rPr>
                <w:bCs w:val="0"/>
                <w:sz w:val="20"/>
                <w:szCs w:val="24"/>
                <w:lang w:eastAsia="en-US"/>
              </w:rPr>
              <w:t>City</w:t>
            </w:r>
          </w:p>
        </w:tc>
        <w:tc>
          <w:tcPr>
            <w:tcW w:w="1054"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234" w:name="_Toc281592097"/>
            <w:bookmarkStart w:id="235" w:name="_Toc281865829"/>
            <w:r w:rsidRPr="002E7E43">
              <w:rPr>
                <w:bCs w:val="0"/>
                <w:sz w:val="20"/>
                <w:szCs w:val="24"/>
                <w:lang w:eastAsia="en-US"/>
              </w:rPr>
              <w:t>Country</w:t>
            </w:r>
            <w:bookmarkEnd w:id="234"/>
            <w:bookmarkEnd w:id="235"/>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36" w:name="_Toc281592098"/>
            <w:bookmarkStart w:id="237" w:name="_Toc281865830"/>
            <w:proofErr w:type="spellStart"/>
            <w:r w:rsidRPr="002E7E43">
              <w:rPr>
                <w:b w:val="0"/>
                <w:bCs w:val="0"/>
                <w:sz w:val="20"/>
                <w:szCs w:val="24"/>
                <w:lang w:eastAsia="en-US"/>
              </w:rPr>
              <w:t>Universidade</w:t>
            </w:r>
            <w:proofErr w:type="spellEnd"/>
            <w:r w:rsidRPr="002E7E43">
              <w:rPr>
                <w:b w:val="0"/>
                <w:bCs w:val="0"/>
                <w:sz w:val="20"/>
                <w:szCs w:val="24"/>
                <w:lang w:eastAsia="en-US"/>
              </w:rPr>
              <w:t xml:space="preserve"> Federal do Rio de Janeiro</w:t>
            </w:r>
            <w:bookmarkEnd w:id="236"/>
            <w:bookmarkEnd w:id="23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38" w:name="_Toc281592099"/>
            <w:bookmarkStart w:id="239" w:name="_Toc281865831"/>
            <w:r w:rsidRPr="002E7E43">
              <w:rPr>
                <w:b w:val="0"/>
                <w:bCs w:val="0"/>
                <w:sz w:val="20"/>
                <w:szCs w:val="24"/>
                <w:lang w:eastAsia="en-US"/>
              </w:rPr>
              <w:t>cc.if.ufrj.br</w:t>
            </w:r>
            <w:bookmarkEnd w:id="238"/>
            <w:bookmarkEnd w:id="23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40" w:name="_Toc281592100"/>
            <w:bookmarkStart w:id="241" w:name="_Toc281865832"/>
            <w:r w:rsidRPr="002E7E43">
              <w:rPr>
                <w:b w:val="0"/>
                <w:bCs w:val="0"/>
                <w:sz w:val="20"/>
                <w:szCs w:val="24"/>
                <w:lang w:eastAsia="en-US"/>
              </w:rPr>
              <w:t>Rio de Janeiro</w:t>
            </w:r>
            <w:bookmarkEnd w:id="240"/>
            <w:bookmarkEnd w:id="24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42" w:name="_Toc281592101"/>
            <w:bookmarkStart w:id="243" w:name="_Toc281865833"/>
            <w:r w:rsidRPr="002E7E43">
              <w:rPr>
                <w:b w:val="0"/>
                <w:bCs w:val="0"/>
                <w:sz w:val="20"/>
                <w:szCs w:val="24"/>
                <w:lang w:eastAsia="en-US"/>
              </w:rPr>
              <w:t>Brazil</w:t>
            </w:r>
            <w:bookmarkEnd w:id="242"/>
            <w:bookmarkEnd w:id="243"/>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44" w:name="_Toc281592102"/>
            <w:bookmarkStart w:id="245" w:name="_Toc281865834"/>
            <w:r w:rsidRPr="002E7E43">
              <w:rPr>
                <w:b w:val="0"/>
                <w:bCs w:val="0"/>
                <w:sz w:val="20"/>
                <w:szCs w:val="24"/>
                <w:lang w:eastAsia="en-US"/>
              </w:rPr>
              <w:t xml:space="preserve">Centro Federal, de </w:t>
            </w:r>
            <w:proofErr w:type="spellStart"/>
            <w:r w:rsidRPr="002E7E43">
              <w:rPr>
                <w:b w:val="0"/>
                <w:bCs w:val="0"/>
                <w:sz w:val="20"/>
                <w:szCs w:val="24"/>
                <w:lang w:eastAsia="en-US"/>
              </w:rPr>
              <w:t>Educacao</w:t>
            </w:r>
            <w:proofErr w:type="spellEnd"/>
            <w:r w:rsidRPr="002E7E43">
              <w:rPr>
                <w:b w:val="0"/>
                <w:bCs w:val="0"/>
                <w:sz w:val="20"/>
                <w:szCs w:val="24"/>
                <w:lang w:eastAsia="en-US"/>
              </w:rPr>
              <w:t xml:space="preserve"> </w:t>
            </w:r>
            <w:proofErr w:type="spellStart"/>
            <w:r w:rsidRPr="002E7E43">
              <w:rPr>
                <w:b w:val="0"/>
                <w:bCs w:val="0"/>
                <w:sz w:val="20"/>
                <w:szCs w:val="24"/>
                <w:lang w:eastAsia="en-US"/>
              </w:rPr>
              <w:t>Celso</w:t>
            </w:r>
            <w:proofErr w:type="spellEnd"/>
            <w:r w:rsidRPr="002E7E43">
              <w:rPr>
                <w:b w:val="0"/>
                <w:bCs w:val="0"/>
                <w:sz w:val="20"/>
                <w:szCs w:val="24"/>
                <w:lang w:eastAsia="en-US"/>
              </w:rPr>
              <w:t xml:space="preserve"> </w:t>
            </w:r>
            <w:proofErr w:type="spellStart"/>
            <w:r w:rsidRPr="002E7E43">
              <w:rPr>
                <w:b w:val="0"/>
                <w:bCs w:val="0"/>
                <w:sz w:val="20"/>
                <w:szCs w:val="24"/>
                <w:lang w:eastAsia="en-US"/>
              </w:rPr>
              <w:t>Cukow</w:t>
            </w:r>
            <w:bookmarkEnd w:id="244"/>
            <w:bookmarkEnd w:id="245"/>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46" w:name="_Toc281592103"/>
            <w:bookmarkStart w:id="247" w:name="_Toc281865835"/>
            <w:proofErr w:type="gramStart"/>
            <w:r w:rsidRPr="002E7E43">
              <w:rPr>
                <w:b w:val="0"/>
                <w:bCs w:val="0"/>
                <w:sz w:val="20"/>
                <w:szCs w:val="24"/>
                <w:lang w:eastAsia="en-US"/>
              </w:rPr>
              <w:t>ford.cefet-rj.br</w:t>
            </w:r>
            <w:bookmarkEnd w:id="246"/>
            <w:bookmarkEnd w:id="247"/>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48" w:name="_Toc281592104"/>
            <w:bookmarkStart w:id="249" w:name="_Toc281865836"/>
            <w:r w:rsidRPr="002E7E43">
              <w:rPr>
                <w:b w:val="0"/>
                <w:bCs w:val="0"/>
                <w:sz w:val="20"/>
                <w:szCs w:val="24"/>
                <w:lang w:eastAsia="en-US"/>
              </w:rPr>
              <w:t>Rio de Janeiro</w:t>
            </w:r>
            <w:bookmarkEnd w:id="248"/>
            <w:bookmarkEnd w:id="24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50" w:name="_Toc281592105"/>
            <w:bookmarkStart w:id="251" w:name="_Toc281865837"/>
            <w:r w:rsidRPr="002E7E43">
              <w:rPr>
                <w:b w:val="0"/>
                <w:bCs w:val="0"/>
                <w:sz w:val="20"/>
                <w:szCs w:val="24"/>
                <w:lang w:eastAsia="en-US"/>
              </w:rPr>
              <w:t>Brazil</w:t>
            </w:r>
            <w:bookmarkEnd w:id="250"/>
            <w:bookmarkEnd w:id="251"/>
          </w:p>
        </w:tc>
      </w:tr>
      <w:tr w:rsidR="00F72340" w:rsidTr="002E7E43">
        <w:tc>
          <w:tcPr>
            <w:tcW w:w="4979" w:type="dxa"/>
            <w:shd w:val="clear" w:color="auto" w:fill="auto"/>
          </w:tcPr>
          <w:p w:rsidR="00F72340" w:rsidRPr="002E7E43" w:rsidRDefault="00F72340" w:rsidP="002E7E43">
            <w:pPr>
              <w:pStyle w:val="Heading3"/>
              <w:jc w:val="both"/>
              <w:rPr>
                <w:b w:val="0"/>
                <w:bCs w:val="0"/>
                <w:sz w:val="20"/>
                <w:szCs w:val="24"/>
                <w:lang w:eastAsia="en-US"/>
              </w:rPr>
            </w:pPr>
            <w:bookmarkStart w:id="252" w:name="_Toc281592106"/>
            <w:bookmarkStart w:id="253" w:name="_Toc281865838"/>
            <w:r w:rsidRPr="00F72340">
              <w:rPr>
                <w:b w:val="0"/>
                <w:bCs w:val="0"/>
                <w:sz w:val="20"/>
                <w:szCs w:val="24"/>
                <w:lang w:eastAsia="en-US"/>
              </w:rPr>
              <w:t>National Authority for Remote Sensing and Space Science</w:t>
            </w:r>
            <w:bookmarkEnd w:id="252"/>
            <w:bookmarkEnd w:id="253"/>
          </w:p>
        </w:tc>
        <w:tc>
          <w:tcPr>
            <w:tcW w:w="2183" w:type="dxa"/>
            <w:shd w:val="clear" w:color="auto" w:fill="auto"/>
          </w:tcPr>
          <w:p w:rsidR="00F72340" w:rsidRPr="002E7E43" w:rsidRDefault="00F72340" w:rsidP="002E7E43">
            <w:pPr>
              <w:pStyle w:val="Heading3"/>
              <w:jc w:val="both"/>
              <w:rPr>
                <w:b w:val="0"/>
                <w:bCs w:val="0"/>
                <w:sz w:val="20"/>
                <w:szCs w:val="24"/>
                <w:lang w:eastAsia="en-US"/>
              </w:rPr>
            </w:pPr>
            <w:bookmarkStart w:id="254" w:name="_Toc281592107"/>
            <w:bookmarkStart w:id="255" w:name="_Toc281865839"/>
            <w:r w:rsidRPr="00F72340">
              <w:rPr>
                <w:b w:val="0"/>
                <w:bCs w:val="0"/>
                <w:sz w:val="20"/>
                <w:szCs w:val="24"/>
                <w:lang w:eastAsia="en-US"/>
              </w:rPr>
              <w:t>www.narss.sci.eg</w:t>
            </w:r>
            <w:bookmarkEnd w:id="254"/>
            <w:bookmarkEnd w:id="255"/>
          </w:p>
        </w:tc>
        <w:tc>
          <w:tcPr>
            <w:tcW w:w="1360" w:type="dxa"/>
            <w:shd w:val="clear" w:color="auto" w:fill="auto"/>
          </w:tcPr>
          <w:p w:rsidR="00F72340" w:rsidRPr="002E7E43" w:rsidRDefault="00F72340" w:rsidP="002E7E43">
            <w:pPr>
              <w:pStyle w:val="Heading3"/>
              <w:jc w:val="both"/>
              <w:rPr>
                <w:b w:val="0"/>
                <w:bCs w:val="0"/>
                <w:sz w:val="20"/>
                <w:szCs w:val="24"/>
                <w:lang w:eastAsia="en-US"/>
              </w:rPr>
            </w:pPr>
            <w:bookmarkStart w:id="256" w:name="_Toc281592108"/>
            <w:bookmarkStart w:id="257" w:name="_Toc281865840"/>
            <w:r>
              <w:rPr>
                <w:b w:val="0"/>
                <w:bCs w:val="0"/>
                <w:sz w:val="20"/>
                <w:szCs w:val="24"/>
                <w:lang w:eastAsia="en-US"/>
              </w:rPr>
              <w:t>Cairo</w:t>
            </w:r>
            <w:bookmarkEnd w:id="256"/>
            <w:bookmarkEnd w:id="257"/>
          </w:p>
        </w:tc>
        <w:tc>
          <w:tcPr>
            <w:tcW w:w="1054" w:type="dxa"/>
            <w:shd w:val="clear" w:color="auto" w:fill="auto"/>
          </w:tcPr>
          <w:p w:rsidR="00F72340" w:rsidRPr="002E7E43" w:rsidRDefault="00F72340" w:rsidP="002E7E43">
            <w:pPr>
              <w:pStyle w:val="Heading3"/>
              <w:jc w:val="both"/>
              <w:rPr>
                <w:b w:val="0"/>
                <w:bCs w:val="0"/>
                <w:sz w:val="20"/>
                <w:szCs w:val="24"/>
                <w:lang w:eastAsia="en-US"/>
              </w:rPr>
            </w:pPr>
            <w:bookmarkStart w:id="258" w:name="_Toc281592109"/>
            <w:bookmarkStart w:id="259" w:name="_Toc281865841"/>
            <w:r>
              <w:rPr>
                <w:b w:val="0"/>
                <w:bCs w:val="0"/>
                <w:sz w:val="20"/>
                <w:szCs w:val="24"/>
                <w:lang w:eastAsia="en-US"/>
              </w:rPr>
              <w:t>Egypt</w:t>
            </w:r>
            <w:bookmarkEnd w:id="258"/>
            <w:bookmarkEnd w:id="259"/>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60" w:name="_Toc281592110"/>
            <w:bookmarkStart w:id="261" w:name="_Toc281865842"/>
            <w:r w:rsidRPr="002E7E43">
              <w:rPr>
                <w:b w:val="0"/>
                <w:bCs w:val="0"/>
                <w:sz w:val="20"/>
                <w:szCs w:val="24"/>
                <w:lang w:eastAsia="en-US"/>
              </w:rPr>
              <w:t xml:space="preserve">Centro de </w:t>
            </w:r>
            <w:proofErr w:type="spellStart"/>
            <w:r w:rsidRPr="002E7E43">
              <w:rPr>
                <w:b w:val="0"/>
                <w:bCs w:val="0"/>
                <w:sz w:val="20"/>
                <w:szCs w:val="24"/>
                <w:lang w:eastAsia="en-US"/>
              </w:rPr>
              <w:t>Operacion</w:t>
            </w:r>
            <w:proofErr w:type="spellEnd"/>
            <w:r w:rsidRPr="002E7E43">
              <w:rPr>
                <w:b w:val="0"/>
                <w:bCs w:val="0"/>
                <w:sz w:val="20"/>
                <w:szCs w:val="24"/>
                <w:lang w:eastAsia="en-US"/>
              </w:rPr>
              <w:t xml:space="preserve"> de la RED CUDI </w:t>
            </w:r>
            <w:proofErr w:type="spellStart"/>
            <w:r w:rsidRPr="002E7E43">
              <w:rPr>
                <w:b w:val="0"/>
                <w:bCs w:val="0"/>
                <w:sz w:val="20"/>
                <w:szCs w:val="24"/>
                <w:lang w:eastAsia="en-US"/>
              </w:rPr>
              <w:t>Operado</w:t>
            </w:r>
            <w:proofErr w:type="spellEnd"/>
            <w:r w:rsidRPr="002E7E43">
              <w:rPr>
                <w:b w:val="0"/>
                <w:bCs w:val="0"/>
                <w:sz w:val="20"/>
                <w:szCs w:val="24"/>
                <w:lang w:eastAsia="en-US"/>
              </w:rPr>
              <w:t xml:space="preserve"> </w:t>
            </w:r>
            <w:proofErr w:type="spellStart"/>
            <w:r w:rsidRPr="002E7E43">
              <w:rPr>
                <w:b w:val="0"/>
                <w:bCs w:val="0"/>
                <w:sz w:val="20"/>
                <w:szCs w:val="24"/>
                <w:lang w:eastAsia="en-US"/>
              </w:rPr>
              <w:t>por</w:t>
            </w:r>
            <w:proofErr w:type="spellEnd"/>
            <w:r w:rsidRPr="002E7E43">
              <w:rPr>
                <w:b w:val="0"/>
                <w:bCs w:val="0"/>
                <w:sz w:val="20"/>
                <w:szCs w:val="24"/>
                <w:lang w:eastAsia="en-US"/>
              </w:rPr>
              <w:t xml:space="preserve"> la UNAM</w:t>
            </w:r>
            <w:bookmarkEnd w:id="260"/>
            <w:bookmarkEnd w:id="261"/>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62" w:name="_Toc281592111"/>
            <w:bookmarkStart w:id="263" w:name="_Toc281865843"/>
            <w:r w:rsidRPr="002E7E43">
              <w:rPr>
                <w:b w:val="0"/>
                <w:bCs w:val="0"/>
                <w:sz w:val="20"/>
                <w:szCs w:val="24"/>
                <w:lang w:eastAsia="en-US"/>
              </w:rPr>
              <w:t>itzcoatl.noc.cudi.edu.mx</w:t>
            </w:r>
            <w:bookmarkEnd w:id="262"/>
            <w:bookmarkEnd w:id="263"/>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64" w:name="_Toc281592112"/>
            <w:bookmarkStart w:id="265" w:name="_Toc281865844"/>
            <w:r w:rsidRPr="002E7E43">
              <w:rPr>
                <w:b w:val="0"/>
                <w:bCs w:val="0"/>
                <w:sz w:val="20"/>
                <w:szCs w:val="24"/>
                <w:lang w:eastAsia="en-US"/>
              </w:rPr>
              <w:t>Mexico City</w:t>
            </w:r>
            <w:bookmarkEnd w:id="264"/>
            <w:bookmarkEnd w:id="26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66" w:name="_Toc281592113"/>
            <w:bookmarkStart w:id="267" w:name="_Toc281865845"/>
            <w:r w:rsidRPr="002E7E43">
              <w:rPr>
                <w:b w:val="0"/>
                <w:bCs w:val="0"/>
                <w:sz w:val="20"/>
                <w:szCs w:val="24"/>
                <w:lang w:eastAsia="en-US"/>
              </w:rPr>
              <w:t>Mexico</w:t>
            </w:r>
            <w:bookmarkEnd w:id="266"/>
            <w:bookmarkEnd w:id="267"/>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68" w:name="_Toc281592114"/>
            <w:bookmarkStart w:id="269" w:name="_Toc281865846"/>
            <w:r w:rsidRPr="002E7E43">
              <w:rPr>
                <w:b w:val="0"/>
                <w:bCs w:val="0"/>
                <w:sz w:val="20"/>
                <w:szCs w:val="24"/>
                <w:lang w:eastAsia="en-US"/>
              </w:rPr>
              <w:t>Nepal Research and Education Network</w:t>
            </w:r>
            <w:bookmarkEnd w:id="268"/>
            <w:bookmarkEnd w:id="269"/>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70" w:name="_Toc281592115"/>
            <w:bookmarkStart w:id="271" w:name="_Toc281865847"/>
            <w:r w:rsidRPr="002E7E43">
              <w:rPr>
                <w:b w:val="0"/>
                <w:bCs w:val="0"/>
                <w:sz w:val="20"/>
                <w:szCs w:val="24"/>
                <w:lang w:eastAsia="en-US"/>
              </w:rPr>
              <w:t>mon01.nren.net.np</w:t>
            </w:r>
            <w:bookmarkEnd w:id="270"/>
            <w:bookmarkEnd w:id="27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72" w:name="_Toc281592116"/>
            <w:bookmarkStart w:id="273" w:name="_Toc281865848"/>
            <w:proofErr w:type="spellStart"/>
            <w:r w:rsidRPr="002E7E43">
              <w:rPr>
                <w:b w:val="0"/>
                <w:bCs w:val="0"/>
                <w:sz w:val="20"/>
                <w:szCs w:val="24"/>
                <w:lang w:eastAsia="en-US"/>
              </w:rPr>
              <w:t>Khatmandu</w:t>
            </w:r>
            <w:bookmarkEnd w:id="272"/>
            <w:bookmarkEnd w:id="273"/>
            <w:proofErr w:type="spellEnd"/>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74" w:name="_Toc281592117"/>
            <w:bookmarkStart w:id="275" w:name="_Toc281865849"/>
            <w:r w:rsidRPr="002E7E43">
              <w:rPr>
                <w:b w:val="0"/>
                <w:bCs w:val="0"/>
                <w:sz w:val="20"/>
                <w:szCs w:val="24"/>
                <w:lang w:eastAsia="en-US"/>
              </w:rPr>
              <w:t>Nepal</w:t>
            </w:r>
            <w:bookmarkEnd w:id="274"/>
            <w:bookmarkEnd w:id="275"/>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76" w:name="_Toc281592118"/>
            <w:bookmarkStart w:id="277" w:name="_Toc281865850"/>
            <w:proofErr w:type="spellStart"/>
            <w:r w:rsidRPr="002E7E43">
              <w:rPr>
                <w:b w:val="0"/>
                <w:bCs w:val="0"/>
                <w:sz w:val="20"/>
                <w:szCs w:val="24"/>
                <w:lang w:eastAsia="en-US"/>
              </w:rPr>
              <w:t>Allama</w:t>
            </w:r>
            <w:proofErr w:type="spellEnd"/>
            <w:r w:rsidRPr="002E7E43">
              <w:rPr>
                <w:b w:val="0"/>
                <w:bCs w:val="0"/>
                <w:sz w:val="20"/>
                <w:szCs w:val="24"/>
                <w:lang w:eastAsia="en-US"/>
              </w:rPr>
              <w:t xml:space="preserve"> </w:t>
            </w:r>
            <w:proofErr w:type="spellStart"/>
            <w:r w:rsidRPr="002E7E43">
              <w:rPr>
                <w:b w:val="0"/>
                <w:bCs w:val="0"/>
                <w:sz w:val="20"/>
                <w:szCs w:val="24"/>
                <w:lang w:eastAsia="en-US"/>
              </w:rPr>
              <w:t>Iqbal</w:t>
            </w:r>
            <w:proofErr w:type="spellEnd"/>
            <w:r w:rsidRPr="002E7E43">
              <w:rPr>
                <w:b w:val="0"/>
                <w:bCs w:val="0"/>
                <w:sz w:val="20"/>
                <w:szCs w:val="24"/>
                <w:lang w:eastAsia="en-US"/>
              </w:rPr>
              <w:t xml:space="preserve"> Open University</w:t>
            </w:r>
            <w:bookmarkEnd w:id="276"/>
            <w:bookmarkEnd w:id="27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78" w:name="_Toc281592119"/>
            <w:bookmarkStart w:id="279" w:name="_Toc281865851"/>
            <w:r w:rsidRPr="002E7E43">
              <w:rPr>
                <w:b w:val="0"/>
                <w:bCs w:val="0"/>
                <w:sz w:val="20"/>
                <w:szCs w:val="24"/>
                <w:lang w:eastAsia="en-US"/>
              </w:rPr>
              <w:t>pinger.aiou.edu.pk</w:t>
            </w:r>
            <w:bookmarkEnd w:id="278"/>
            <w:bookmarkEnd w:id="27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80" w:name="_Toc281592120"/>
            <w:bookmarkStart w:id="281" w:name="_Toc281865852"/>
            <w:r w:rsidRPr="002E7E43">
              <w:rPr>
                <w:b w:val="0"/>
                <w:bCs w:val="0"/>
                <w:sz w:val="20"/>
                <w:szCs w:val="24"/>
                <w:lang w:eastAsia="en-US"/>
              </w:rPr>
              <w:t>Islamabad</w:t>
            </w:r>
            <w:bookmarkEnd w:id="280"/>
            <w:bookmarkEnd w:id="28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82" w:name="_Toc281592121"/>
            <w:bookmarkStart w:id="283" w:name="_Toc281865853"/>
            <w:r w:rsidRPr="002E7E43">
              <w:rPr>
                <w:b w:val="0"/>
                <w:bCs w:val="0"/>
                <w:sz w:val="20"/>
                <w:szCs w:val="24"/>
                <w:lang w:eastAsia="en-US"/>
              </w:rPr>
              <w:t>Pakistan</w:t>
            </w:r>
            <w:bookmarkEnd w:id="282"/>
            <w:bookmarkEnd w:id="283"/>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84" w:name="_Toc281592122"/>
            <w:bookmarkStart w:id="285" w:name="_Toc281865854"/>
            <w:r w:rsidRPr="002E7E43">
              <w:rPr>
                <w:b w:val="0"/>
                <w:bCs w:val="0"/>
                <w:sz w:val="20"/>
                <w:szCs w:val="24"/>
                <w:lang w:eastAsia="en-US"/>
              </w:rPr>
              <w:t>University of Arid Agriculture at Rawalpindi</w:t>
            </w:r>
            <w:bookmarkEnd w:id="284"/>
            <w:bookmarkEnd w:id="28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86" w:name="_Toc281592123"/>
            <w:bookmarkStart w:id="287" w:name="_Toc281865855"/>
            <w:r w:rsidRPr="002E7E43">
              <w:rPr>
                <w:b w:val="0"/>
                <w:bCs w:val="0"/>
                <w:sz w:val="20"/>
                <w:szCs w:val="24"/>
                <w:lang w:eastAsia="en-US"/>
              </w:rPr>
              <w:t>pinger.uaar.edu.pk</w:t>
            </w:r>
            <w:bookmarkEnd w:id="286"/>
            <w:bookmarkEnd w:id="28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88" w:name="_Toc281592124"/>
            <w:bookmarkStart w:id="289" w:name="_Toc281865856"/>
            <w:r w:rsidRPr="002E7E43">
              <w:rPr>
                <w:b w:val="0"/>
                <w:bCs w:val="0"/>
                <w:sz w:val="20"/>
                <w:szCs w:val="24"/>
                <w:lang w:eastAsia="en-US"/>
              </w:rPr>
              <w:t>Islamabad</w:t>
            </w:r>
            <w:bookmarkEnd w:id="288"/>
            <w:bookmarkEnd w:id="28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90" w:name="_Toc281592125"/>
            <w:bookmarkStart w:id="291" w:name="_Toc281865857"/>
            <w:r w:rsidRPr="002E7E43">
              <w:rPr>
                <w:b w:val="0"/>
                <w:bCs w:val="0"/>
                <w:sz w:val="20"/>
                <w:szCs w:val="24"/>
                <w:lang w:eastAsia="en-US"/>
              </w:rPr>
              <w:t>Pakistan</w:t>
            </w:r>
            <w:bookmarkEnd w:id="290"/>
            <w:bookmarkEnd w:id="291"/>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92" w:name="_Toc281592126"/>
            <w:bookmarkStart w:id="293" w:name="_Toc281865858"/>
            <w:r w:rsidRPr="002E7E43">
              <w:rPr>
                <w:b w:val="0"/>
                <w:bCs w:val="0"/>
                <w:sz w:val="20"/>
                <w:szCs w:val="24"/>
                <w:lang w:eastAsia="en-US"/>
              </w:rPr>
              <w:t xml:space="preserve">UET at </w:t>
            </w:r>
            <w:proofErr w:type="spellStart"/>
            <w:r w:rsidRPr="002E7E43">
              <w:rPr>
                <w:b w:val="0"/>
                <w:bCs w:val="0"/>
                <w:sz w:val="20"/>
                <w:szCs w:val="24"/>
                <w:lang w:eastAsia="en-US"/>
              </w:rPr>
              <w:t>Taxila</w:t>
            </w:r>
            <w:bookmarkEnd w:id="292"/>
            <w:bookmarkEnd w:id="293"/>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94" w:name="_Toc281592127"/>
            <w:bookmarkStart w:id="295" w:name="_Toc281865859"/>
            <w:r w:rsidRPr="002E7E43">
              <w:rPr>
                <w:b w:val="0"/>
                <w:bCs w:val="0"/>
                <w:sz w:val="20"/>
                <w:szCs w:val="24"/>
                <w:lang w:eastAsia="en-US"/>
              </w:rPr>
              <w:t>pinger.uettaxila.edu.pk</w:t>
            </w:r>
            <w:bookmarkEnd w:id="294"/>
            <w:bookmarkEnd w:id="29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96" w:name="_Toc281592128"/>
            <w:bookmarkStart w:id="297" w:name="_Toc281865860"/>
            <w:r w:rsidRPr="002E7E43">
              <w:rPr>
                <w:b w:val="0"/>
                <w:bCs w:val="0"/>
                <w:sz w:val="20"/>
                <w:szCs w:val="24"/>
                <w:lang w:eastAsia="en-US"/>
              </w:rPr>
              <w:t>Islamabad</w:t>
            </w:r>
            <w:bookmarkEnd w:id="296"/>
            <w:bookmarkEnd w:id="29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98" w:name="_Toc281592129"/>
            <w:bookmarkStart w:id="299" w:name="_Toc281865861"/>
            <w:r w:rsidRPr="002E7E43">
              <w:rPr>
                <w:b w:val="0"/>
                <w:bCs w:val="0"/>
                <w:sz w:val="20"/>
                <w:szCs w:val="24"/>
                <w:lang w:eastAsia="en-US"/>
              </w:rPr>
              <w:t>Pakistan</w:t>
            </w:r>
            <w:bookmarkEnd w:id="298"/>
            <w:bookmarkEnd w:id="299"/>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00" w:name="_Toc281592130"/>
            <w:bookmarkStart w:id="301" w:name="_Toc281865862"/>
            <w:r w:rsidRPr="002E7E43">
              <w:rPr>
                <w:b w:val="0"/>
                <w:bCs w:val="0"/>
                <w:sz w:val="20"/>
                <w:szCs w:val="24"/>
                <w:lang w:eastAsia="en-US"/>
              </w:rPr>
              <w:t>International Islamic University at Islamabad</w:t>
            </w:r>
            <w:bookmarkEnd w:id="300"/>
            <w:bookmarkEnd w:id="301"/>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02" w:name="_Toc281592131"/>
            <w:bookmarkStart w:id="303" w:name="_Toc281865863"/>
            <w:r w:rsidRPr="002E7E43">
              <w:rPr>
                <w:b w:val="0"/>
                <w:bCs w:val="0"/>
                <w:sz w:val="20"/>
                <w:szCs w:val="24"/>
                <w:lang w:eastAsia="en-US"/>
              </w:rPr>
              <w:t>vle.iiu.edu.pk</w:t>
            </w:r>
            <w:bookmarkEnd w:id="302"/>
            <w:bookmarkEnd w:id="303"/>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04" w:name="_Toc281592132"/>
            <w:bookmarkStart w:id="305" w:name="_Toc281865864"/>
            <w:r w:rsidRPr="002E7E43">
              <w:rPr>
                <w:b w:val="0"/>
                <w:bCs w:val="0"/>
                <w:sz w:val="20"/>
                <w:szCs w:val="24"/>
                <w:lang w:eastAsia="en-US"/>
              </w:rPr>
              <w:t>Islamabad</w:t>
            </w:r>
            <w:bookmarkEnd w:id="304"/>
            <w:bookmarkEnd w:id="30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06" w:name="_Toc281592133"/>
            <w:bookmarkStart w:id="307" w:name="_Toc281865865"/>
            <w:r w:rsidRPr="002E7E43">
              <w:rPr>
                <w:b w:val="0"/>
                <w:bCs w:val="0"/>
                <w:sz w:val="20"/>
                <w:szCs w:val="24"/>
                <w:lang w:eastAsia="en-US"/>
              </w:rPr>
              <w:t>Pakistan</w:t>
            </w:r>
            <w:bookmarkEnd w:id="306"/>
            <w:bookmarkEnd w:id="307"/>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08" w:name="_Toc281592134"/>
            <w:bookmarkStart w:id="309" w:name="_Toc281865866"/>
            <w:r w:rsidRPr="002E7E43">
              <w:rPr>
                <w:b w:val="0"/>
                <w:bCs w:val="0"/>
                <w:sz w:val="20"/>
                <w:szCs w:val="24"/>
                <w:lang w:eastAsia="en-US"/>
              </w:rPr>
              <w:t>NED University of Engineering &amp; Technology</w:t>
            </w:r>
            <w:bookmarkEnd w:id="308"/>
            <w:bookmarkEnd w:id="309"/>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10" w:name="_Toc281592135"/>
            <w:bookmarkStart w:id="311" w:name="_Toc281865867"/>
            <w:r w:rsidRPr="002E7E43">
              <w:rPr>
                <w:b w:val="0"/>
                <w:bCs w:val="0"/>
                <w:sz w:val="20"/>
                <w:szCs w:val="24"/>
                <w:lang w:eastAsia="en-US"/>
              </w:rPr>
              <w:t>npm.neduet.edu.pk</w:t>
            </w:r>
            <w:bookmarkEnd w:id="310"/>
            <w:bookmarkEnd w:id="31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12" w:name="_Toc281592136"/>
            <w:bookmarkStart w:id="313" w:name="_Toc281865868"/>
            <w:r w:rsidRPr="002E7E43">
              <w:rPr>
                <w:b w:val="0"/>
                <w:bCs w:val="0"/>
                <w:sz w:val="20"/>
                <w:szCs w:val="24"/>
                <w:lang w:eastAsia="en-US"/>
              </w:rPr>
              <w:t>Karachi</w:t>
            </w:r>
            <w:bookmarkEnd w:id="312"/>
            <w:bookmarkEnd w:id="313"/>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14" w:name="_Toc281592137"/>
            <w:bookmarkStart w:id="315" w:name="_Toc281865869"/>
            <w:r w:rsidRPr="002E7E43">
              <w:rPr>
                <w:b w:val="0"/>
                <w:bCs w:val="0"/>
                <w:sz w:val="20"/>
                <w:szCs w:val="24"/>
                <w:lang w:eastAsia="en-US"/>
              </w:rPr>
              <w:t>Pakistan</w:t>
            </w:r>
            <w:bookmarkEnd w:id="314"/>
            <w:bookmarkEnd w:id="315"/>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16" w:name="_Toc281592138"/>
            <w:bookmarkStart w:id="317" w:name="_Toc281865870"/>
            <w:r w:rsidRPr="002E7E43">
              <w:rPr>
                <w:b w:val="0"/>
                <w:bCs w:val="0"/>
                <w:sz w:val="20"/>
                <w:szCs w:val="24"/>
                <w:lang w:eastAsia="en-US"/>
              </w:rPr>
              <w:t>Lahore School of Economics</w:t>
            </w:r>
            <w:bookmarkEnd w:id="316"/>
            <w:bookmarkEnd w:id="31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18" w:name="_Toc281592139"/>
            <w:bookmarkStart w:id="319" w:name="_Toc281865871"/>
            <w:r w:rsidRPr="002E7E43">
              <w:rPr>
                <w:b w:val="0"/>
                <w:bCs w:val="0"/>
                <w:sz w:val="20"/>
                <w:szCs w:val="24"/>
                <w:lang w:eastAsia="en-US"/>
              </w:rPr>
              <w:t>111.68.102.40</w:t>
            </w:r>
            <w:bookmarkEnd w:id="318"/>
            <w:bookmarkEnd w:id="31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20" w:name="_Toc281592140"/>
            <w:bookmarkStart w:id="321" w:name="_Toc281865872"/>
            <w:r w:rsidRPr="002E7E43">
              <w:rPr>
                <w:b w:val="0"/>
                <w:bCs w:val="0"/>
                <w:sz w:val="20"/>
                <w:szCs w:val="24"/>
                <w:lang w:eastAsia="en-US"/>
              </w:rPr>
              <w:t>Lahore</w:t>
            </w:r>
            <w:bookmarkEnd w:id="320"/>
            <w:bookmarkEnd w:id="32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22" w:name="_Toc281592141"/>
            <w:bookmarkStart w:id="323" w:name="_Toc281865873"/>
            <w:r w:rsidRPr="002E7E43">
              <w:rPr>
                <w:b w:val="0"/>
                <w:bCs w:val="0"/>
                <w:sz w:val="20"/>
                <w:szCs w:val="24"/>
                <w:lang w:eastAsia="en-US"/>
              </w:rPr>
              <w:t>Pakistan</w:t>
            </w:r>
            <w:bookmarkEnd w:id="322"/>
            <w:bookmarkEnd w:id="323"/>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24" w:name="_Toc281592142"/>
            <w:bookmarkStart w:id="325" w:name="_Toc281865874"/>
            <w:r w:rsidRPr="002E7E43">
              <w:rPr>
                <w:b w:val="0"/>
                <w:bCs w:val="0"/>
                <w:sz w:val="20"/>
                <w:szCs w:val="24"/>
                <w:lang w:eastAsia="en-US"/>
              </w:rPr>
              <w:t>Punjab University, ITC Department (pinger-itc.pu.edu.pk)</w:t>
            </w:r>
            <w:bookmarkEnd w:id="324"/>
            <w:bookmarkEnd w:id="32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26" w:name="_Toc281592143"/>
            <w:bookmarkStart w:id="327" w:name="_Toc281865875"/>
            <w:proofErr w:type="gramStart"/>
            <w:r w:rsidRPr="002E7E43">
              <w:rPr>
                <w:b w:val="0"/>
                <w:bCs w:val="0"/>
                <w:sz w:val="20"/>
                <w:szCs w:val="24"/>
                <w:lang w:eastAsia="en-US"/>
              </w:rPr>
              <w:t>pinger-itc.pu.edu.pk</w:t>
            </w:r>
            <w:bookmarkEnd w:id="326"/>
            <w:bookmarkEnd w:id="327"/>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28" w:name="_Toc281592144"/>
            <w:bookmarkStart w:id="329" w:name="_Toc281865876"/>
            <w:r w:rsidRPr="002E7E43">
              <w:rPr>
                <w:b w:val="0"/>
                <w:bCs w:val="0"/>
                <w:sz w:val="20"/>
                <w:szCs w:val="24"/>
                <w:lang w:eastAsia="en-US"/>
              </w:rPr>
              <w:t>Lahore</w:t>
            </w:r>
            <w:bookmarkEnd w:id="328"/>
            <w:bookmarkEnd w:id="32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30" w:name="_Toc281592145"/>
            <w:bookmarkStart w:id="331" w:name="_Toc281865877"/>
            <w:r w:rsidRPr="002E7E43">
              <w:rPr>
                <w:b w:val="0"/>
                <w:bCs w:val="0"/>
                <w:sz w:val="20"/>
                <w:szCs w:val="24"/>
                <w:lang w:eastAsia="en-US"/>
              </w:rPr>
              <w:t>Pakistan</w:t>
            </w:r>
            <w:bookmarkEnd w:id="330"/>
            <w:bookmarkEnd w:id="331"/>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32" w:name="_Toc281592146"/>
            <w:bookmarkStart w:id="333" w:name="_Toc281865878"/>
            <w:r w:rsidRPr="002E7E43">
              <w:rPr>
                <w:b w:val="0"/>
                <w:bCs w:val="0"/>
                <w:sz w:val="20"/>
                <w:szCs w:val="24"/>
                <w:lang w:eastAsia="en-US"/>
              </w:rPr>
              <w:t>FAST at Lahore</w:t>
            </w:r>
            <w:bookmarkEnd w:id="332"/>
            <w:bookmarkEnd w:id="333"/>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34" w:name="_Toc281592147"/>
            <w:bookmarkStart w:id="335" w:name="_Toc281865879"/>
            <w:r w:rsidRPr="002E7E43">
              <w:rPr>
                <w:b w:val="0"/>
                <w:bCs w:val="0"/>
                <w:sz w:val="20"/>
                <w:szCs w:val="24"/>
                <w:lang w:eastAsia="en-US"/>
              </w:rPr>
              <w:t>pinger.lhr.nu.edu.pk</w:t>
            </w:r>
            <w:bookmarkEnd w:id="334"/>
            <w:bookmarkEnd w:id="33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36" w:name="_Toc281592148"/>
            <w:bookmarkStart w:id="337" w:name="_Toc281865880"/>
            <w:r w:rsidRPr="002E7E43">
              <w:rPr>
                <w:b w:val="0"/>
                <w:bCs w:val="0"/>
                <w:sz w:val="20"/>
                <w:szCs w:val="24"/>
                <w:lang w:eastAsia="en-US"/>
              </w:rPr>
              <w:t>Lahore</w:t>
            </w:r>
            <w:bookmarkEnd w:id="336"/>
            <w:bookmarkEnd w:id="33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38" w:name="_Toc281592149"/>
            <w:bookmarkStart w:id="339" w:name="_Toc281865881"/>
            <w:r w:rsidRPr="002E7E43">
              <w:rPr>
                <w:b w:val="0"/>
                <w:bCs w:val="0"/>
                <w:sz w:val="20"/>
                <w:szCs w:val="24"/>
                <w:lang w:eastAsia="en-US"/>
              </w:rPr>
              <w:t>Pakistan</w:t>
            </w:r>
            <w:bookmarkEnd w:id="338"/>
            <w:bookmarkEnd w:id="339"/>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40" w:name="_Toc281592150"/>
            <w:bookmarkStart w:id="341" w:name="_Toc281865882"/>
            <w:r w:rsidRPr="002E7E43">
              <w:rPr>
                <w:b w:val="0"/>
                <w:bCs w:val="0"/>
                <w:sz w:val="20"/>
                <w:szCs w:val="24"/>
                <w:lang w:eastAsia="en-US"/>
              </w:rPr>
              <w:t>National College of Arts</w:t>
            </w:r>
            <w:bookmarkEnd w:id="340"/>
            <w:bookmarkEnd w:id="341"/>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42" w:name="_Toc281592151"/>
            <w:bookmarkStart w:id="343" w:name="_Toc281865883"/>
            <w:r w:rsidRPr="002E7E43">
              <w:rPr>
                <w:b w:val="0"/>
                <w:bCs w:val="0"/>
                <w:sz w:val="20"/>
                <w:szCs w:val="24"/>
                <w:lang w:eastAsia="en-US"/>
              </w:rPr>
              <w:t>pinger.nca.edu.pk</w:t>
            </w:r>
            <w:bookmarkEnd w:id="342"/>
            <w:bookmarkEnd w:id="343"/>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44" w:name="_Toc281592152"/>
            <w:bookmarkStart w:id="345" w:name="_Toc281865884"/>
            <w:r w:rsidRPr="002E7E43">
              <w:rPr>
                <w:b w:val="0"/>
                <w:bCs w:val="0"/>
                <w:sz w:val="20"/>
                <w:szCs w:val="24"/>
                <w:lang w:eastAsia="en-US"/>
              </w:rPr>
              <w:t>Lahore</w:t>
            </w:r>
            <w:bookmarkEnd w:id="344"/>
            <w:bookmarkEnd w:id="34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46" w:name="_Toc281592153"/>
            <w:bookmarkStart w:id="347" w:name="_Toc281865885"/>
            <w:r w:rsidRPr="002E7E43">
              <w:rPr>
                <w:b w:val="0"/>
                <w:bCs w:val="0"/>
                <w:sz w:val="20"/>
                <w:szCs w:val="24"/>
                <w:lang w:eastAsia="en-US"/>
              </w:rPr>
              <w:t>Pakistan</w:t>
            </w:r>
            <w:bookmarkEnd w:id="346"/>
            <w:bookmarkEnd w:id="347"/>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48" w:name="_Toc281592154"/>
            <w:bookmarkStart w:id="349" w:name="_Toc281865886"/>
            <w:r w:rsidRPr="002E7E43">
              <w:rPr>
                <w:b w:val="0"/>
                <w:bCs w:val="0"/>
                <w:sz w:val="20"/>
                <w:szCs w:val="24"/>
                <w:lang w:eastAsia="en-US"/>
              </w:rPr>
              <w:t>UET at Lahore</w:t>
            </w:r>
            <w:bookmarkEnd w:id="348"/>
            <w:bookmarkEnd w:id="349"/>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50" w:name="_Toc281592155"/>
            <w:bookmarkStart w:id="351" w:name="_Toc281865887"/>
            <w:r w:rsidRPr="002E7E43">
              <w:rPr>
                <w:b w:val="0"/>
                <w:bCs w:val="0"/>
                <w:sz w:val="20"/>
                <w:szCs w:val="24"/>
                <w:lang w:eastAsia="en-US"/>
              </w:rPr>
              <w:t>pinger.uet.edu.pk</w:t>
            </w:r>
            <w:bookmarkEnd w:id="350"/>
            <w:bookmarkEnd w:id="35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52" w:name="_Toc281592156"/>
            <w:bookmarkStart w:id="353" w:name="_Toc281865888"/>
            <w:r w:rsidRPr="002E7E43">
              <w:rPr>
                <w:b w:val="0"/>
                <w:bCs w:val="0"/>
                <w:sz w:val="20"/>
                <w:szCs w:val="24"/>
                <w:lang w:eastAsia="en-US"/>
              </w:rPr>
              <w:t>Lahore</w:t>
            </w:r>
            <w:bookmarkEnd w:id="352"/>
            <w:bookmarkEnd w:id="353"/>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54" w:name="_Toc281592157"/>
            <w:bookmarkStart w:id="355" w:name="_Toc281865889"/>
            <w:r w:rsidRPr="002E7E43">
              <w:rPr>
                <w:b w:val="0"/>
                <w:bCs w:val="0"/>
                <w:sz w:val="20"/>
                <w:szCs w:val="24"/>
                <w:lang w:eastAsia="en-US"/>
              </w:rPr>
              <w:t>Pakistan</w:t>
            </w:r>
            <w:bookmarkEnd w:id="354"/>
            <w:bookmarkEnd w:id="355"/>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56" w:name="_Toc281592158"/>
            <w:bookmarkStart w:id="357" w:name="_Toc281865890"/>
            <w:r w:rsidRPr="002E7E43">
              <w:rPr>
                <w:b w:val="0"/>
                <w:bCs w:val="0"/>
                <w:sz w:val="20"/>
                <w:szCs w:val="24"/>
                <w:lang w:eastAsia="en-US"/>
              </w:rPr>
              <w:t>Agriculture University of Peshawar</w:t>
            </w:r>
            <w:bookmarkEnd w:id="356"/>
            <w:bookmarkEnd w:id="35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58" w:name="_Toc281592159"/>
            <w:bookmarkStart w:id="359" w:name="_Toc281865891"/>
            <w:r w:rsidRPr="002E7E43">
              <w:rPr>
                <w:b w:val="0"/>
                <w:bCs w:val="0"/>
                <w:sz w:val="20"/>
                <w:szCs w:val="24"/>
                <w:lang w:eastAsia="en-US"/>
              </w:rPr>
              <w:t>pinger.aup.edu.pk</w:t>
            </w:r>
            <w:bookmarkEnd w:id="358"/>
            <w:bookmarkEnd w:id="35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60" w:name="_Toc281592160"/>
            <w:bookmarkStart w:id="361" w:name="_Toc281865892"/>
            <w:r w:rsidRPr="002E7E43">
              <w:rPr>
                <w:b w:val="0"/>
                <w:bCs w:val="0"/>
                <w:sz w:val="20"/>
                <w:szCs w:val="24"/>
                <w:lang w:eastAsia="en-US"/>
              </w:rPr>
              <w:t>Peshawar</w:t>
            </w:r>
            <w:bookmarkEnd w:id="360"/>
            <w:bookmarkEnd w:id="36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62" w:name="_Toc281592161"/>
            <w:bookmarkStart w:id="363" w:name="_Toc281865893"/>
            <w:r w:rsidRPr="002E7E43">
              <w:rPr>
                <w:b w:val="0"/>
                <w:bCs w:val="0"/>
                <w:sz w:val="20"/>
                <w:szCs w:val="24"/>
                <w:lang w:eastAsia="en-US"/>
              </w:rPr>
              <w:t>Pakistan</w:t>
            </w:r>
            <w:bookmarkEnd w:id="362"/>
            <w:bookmarkEnd w:id="363"/>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64" w:name="_Toc281592162"/>
            <w:bookmarkStart w:id="365" w:name="_Toc281865894"/>
            <w:proofErr w:type="spellStart"/>
            <w:r w:rsidRPr="002E7E43">
              <w:rPr>
                <w:b w:val="0"/>
                <w:bCs w:val="0"/>
                <w:sz w:val="20"/>
                <w:szCs w:val="24"/>
                <w:lang w:eastAsia="en-US"/>
              </w:rPr>
              <w:t>Hazara</w:t>
            </w:r>
            <w:proofErr w:type="spellEnd"/>
            <w:r w:rsidRPr="002E7E43">
              <w:rPr>
                <w:b w:val="0"/>
                <w:bCs w:val="0"/>
                <w:sz w:val="20"/>
                <w:szCs w:val="24"/>
                <w:lang w:eastAsia="en-US"/>
              </w:rPr>
              <w:t xml:space="preserve"> University at </w:t>
            </w:r>
            <w:proofErr w:type="spellStart"/>
            <w:r w:rsidRPr="002E7E43">
              <w:rPr>
                <w:b w:val="0"/>
                <w:bCs w:val="0"/>
                <w:sz w:val="20"/>
                <w:szCs w:val="24"/>
                <w:lang w:eastAsia="en-US"/>
              </w:rPr>
              <w:t>Mansehra</w:t>
            </w:r>
            <w:bookmarkEnd w:id="364"/>
            <w:bookmarkEnd w:id="365"/>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66" w:name="_Toc281592163"/>
            <w:bookmarkStart w:id="367" w:name="_Toc281865895"/>
            <w:r w:rsidRPr="002E7E43">
              <w:rPr>
                <w:b w:val="0"/>
                <w:bCs w:val="0"/>
                <w:sz w:val="20"/>
                <w:szCs w:val="24"/>
                <w:lang w:eastAsia="en-US"/>
              </w:rPr>
              <w:t>pinger.hu.edu.pk</w:t>
            </w:r>
            <w:bookmarkEnd w:id="366"/>
            <w:bookmarkEnd w:id="36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68" w:name="_Toc281592164"/>
            <w:bookmarkStart w:id="369" w:name="_Toc281865896"/>
            <w:r w:rsidRPr="002E7E43">
              <w:rPr>
                <w:b w:val="0"/>
                <w:bCs w:val="0"/>
                <w:sz w:val="20"/>
                <w:szCs w:val="24"/>
                <w:lang w:eastAsia="en-US"/>
              </w:rPr>
              <w:t>Peshawar</w:t>
            </w:r>
            <w:bookmarkEnd w:id="368"/>
            <w:bookmarkEnd w:id="36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70" w:name="_Toc281592165"/>
            <w:bookmarkStart w:id="371" w:name="_Toc281865897"/>
            <w:r w:rsidRPr="002E7E43">
              <w:rPr>
                <w:b w:val="0"/>
                <w:bCs w:val="0"/>
                <w:sz w:val="20"/>
                <w:szCs w:val="24"/>
                <w:lang w:eastAsia="en-US"/>
              </w:rPr>
              <w:t>Pakistan</w:t>
            </w:r>
            <w:bookmarkEnd w:id="370"/>
            <w:bookmarkEnd w:id="371"/>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72" w:name="_Toc281592166"/>
            <w:bookmarkStart w:id="373" w:name="_Toc281865898"/>
            <w:r w:rsidRPr="002E7E43">
              <w:rPr>
                <w:b w:val="0"/>
                <w:bCs w:val="0"/>
                <w:sz w:val="20"/>
                <w:szCs w:val="24"/>
                <w:lang w:eastAsia="en-US"/>
              </w:rPr>
              <w:t xml:space="preserve">KUST at </w:t>
            </w:r>
            <w:proofErr w:type="spellStart"/>
            <w:r w:rsidRPr="002E7E43">
              <w:rPr>
                <w:b w:val="0"/>
                <w:bCs w:val="0"/>
                <w:sz w:val="20"/>
                <w:szCs w:val="24"/>
                <w:lang w:eastAsia="en-US"/>
              </w:rPr>
              <w:t>Kohat</w:t>
            </w:r>
            <w:bookmarkEnd w:id="372"/>
            <w:bookmarkEnd w:id="373"/>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74" w:name="_Toc281592167"/>
            <w:bookmarkStart w:id="375" w:name="_Toc281865899"/>
            <w:r w:rsidRPr="002E7E43">
              <w:rPr>
                <w:b w:val="0"/>
                <w:bCs w:val="0"/>
                <w:sz w:val="20"/>
                <w:szCs w:val="24"/>
                <w:lang w:eastAsia="en-US"/>
              </w:rPr>
              <w:t>pinger.kohat.edu.pk</w:t>
            </w:r>
            <w:bookmarkEnd w:id="374"/>
            <w:bookmarkEnd w:id="37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76" w:name="_Toc281592168"/>
            <w:bookmarkStart w:id="377" w:name="_Toc281865900"/>
            <w:r w:rsidRPr="002E7E43">
              <w:rPr>
                <w:b w:val="0"/>
                <w:bCs w:val="0"/>
                <w:sz w:val="20"/>
                <w:szCs w:val="24"/>
                <w:lang w:eastAsia="en-US"/>
              </w:rPr>
              <w:t>Peshawar</w:t>
            </w:r>
            <w:bookmarkEnd w:id="376"/>
            <w:bookmarkEnd w:id="37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78" w:name="_Toc281592169"/>
            <w:bookmarkStart w:id="379" w:name="_Toc281865901"/>
            <w:r w:rsidRPr="002E7E43">
              <w:rPr>
                <w:b w:val="0"/>
                <w:bCs w:val="0"/>
                <w:sz w:val="20"/>
                <w:szCs w:val="24"/>
                <w:lang w:eastAsia="en-US"/>
              </w:rPr>
              <w:t>Pakistan</w:t>
            </w:r>
            <w:bookmarkEnd w:id="378"/>
            <w:bookmarkEnd w:id="379"/>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80" w:name="_Toc281592170"/>
            <w:bookmarkStart w:id="381" w:name="_Toc281865902"/>
            <w:r w:rsidRPr="002E7E43">
              <w:rPr>
                <w:b w:val="0"/>
                <w:bCs w:val="0"/>
                <w:sz w:val="20"/>
                <w:szCs w:val="24"/>
                <w:lang w:eastAsia="en-US"/>
              </w:rPr>
              <w:t>UET at Peshawar</w:t>
            </w:r>
            <w:bookmarkEnd w:id="380"/>
            <w:bookmarkEnd w:id="381"/>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82" w:name="_Toc281592171"/>
            <w:bookmarkStart w:id="383" w:name="_Toc281865903"/>
            <w:r w:rsidRPr="002E7E43">
              <w:rPr>
                <w:b w:val="0"/>
                <w:bCs w:val="0"/>
                <w:sz w:val="20"/>
                <w:szCs w:val="24"/>
                <w:lang w:eastAsia="en-US"/>
              </w:rPr>
              <w:t>pinger.nwfpuet.edu.pk</w:t>
            </w:r>
            <w:bookmarkEnd w:id="382"/>
            <w:bookmarkEnd w:id="383"/>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84" w:name="_Toc281592172"/>
            <w:bookmarkStart w:id="385" w:name="_Toc281865904"/>
            <w:r w:rsidRPr="002E7E43">
              <w:rPr>
                <w:b w:val="0"/>
                <w:bCs w:val="0"/>
                <w:sz w:val="20"/>
                <w:szCs w:val="24"/>
                <w:lang w:eastAsia="en-US"/>
              </w:rPr>
              <w:t>Peshawar</w:t>
            </w:r>
            <w:bookmarkEnd w:id="384"/>
            <w:bookmarkEnd w:id="38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86" w:name="_Toc281592173"/>
            <w:bookmarkStart w:id="387" w:name="_Toc281865905"/>
            <w:r w:rsidRPr="002E7E43">
              <w:rPr>
                <w:b w:val="0"/>
                <w:bCs w:val="0"/>
                <w:sz w:val="20"/>
                <w:szCs w:val="24"/>
                <w:lang w:eastAsia="en-US"/>
              </w:rPr>
              <w:t>Pakistan</w:t>
            </w:r>
            <w:bookmarkEnd w:id="386"/>
            <w:bookmarkEnd w:id="387"/>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88" w:name="_Toc281592174"/>
            <w:bookmarkStart w:id="389" w:name="_Toc281865906"/>
            <w:r w:rsidRPr="002E7E43">
              <w:rPr>
                <w:b w:val="0"/>
                <w:bCs w:val="0"/>
                <w:sz w:val="20"/>
                <w:szCs w:val="24"/>
                <w:lang w:eastAsia="en-US"/>
              </w:rPr>
              <w:t>FAST at Peshawar</w:t>
            </w:r>
            <w:bookmarkEnd w:id="388"/>
            <w:bookmarkEnd w:id="389"/>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90" w:name="_Toc281592175"/>
            <w:bookmarkStart w:id="391" w:name="_Toc281865907"/>
            <w:r w:rsidRPr="002E7E43">
              <w:rPr>
                <w:b w:val="0"/>
                <w:bCs w:val="0"/>
                <w:sz w:val="20"/>
                <w:szCs w:val="24"/>
                <w:lang w:eastAsia="en-US"/>
              </w:rPr>
              <w:t>pinger.pwr.nu.edu.pk</w:t>
            </w:r>
            <w:bookmarkEnd w:id="390"/>
            <w:bookmarkEnd w:id="39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92" w:name="_Toc281592176"/>
            <w:bookmarkStart w:id="393" w:name="_Toc281865908"/>
            <w:r w:rsidRPr="002E7E43">
              <w:rPr>
                <w:b w:val="0"/>
                <w:bCs w:val="0"/>
                <w:sz w:val="20"/>
                <w:szCs w:val="24"/>
                <w:lang w:eastAsia="en-US"/>
              </w:rPr>
              <w:t>Peshawar</w:t>
            </w:r>
            <w:bookmarkEnd w:id="392"/>
            <w:bookmarkEnd w:id="393"/>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94" w:name="_Toc281592177"/>
            <w:bookmarkStart w:id="395" w:name="_Toc281865909"/>
            <w:r w:rsidRPr="002E7E43">
              <w:rPr>
                <w:b w:val="0"/>
                <w:bCs w:val="0"/>
                <w:sz w:val="20"/>
                <w:szCs w:val="24"/>
                <w:lang w:eastAsia="en-US"/>
              </w:rPr>
              <w:t>Pakistan</w:t>
            </w:r>
            <w:bookmarkEnd w:id="394"/>
            <w:bookmarkEnd w:id="395"/>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96" w:name="_Toc281592178"/>
            <w:bookmarkStart w:id="397" w:name="_Toc281865910"/>
            <w:r w:rsidRPr="002E7E43">
              <w:rPr>
                <w:b w:val="0"/>
                <w:bCs w:val="0"/>
                <w:sz w:val="20"/>
                <w:szCs w:val="24"/>
                <w:lang w:eastAsia="en-US"/>
              </w:rPr>
              <w:t xml:space="preserve">University of Science &amp; Technology at </w:t>
            </w:r>
            <w:proofErr w:type="spellStart"/>
            <w:r w:rsidRPr="002E7E43">
              <w:rPr>
                <w:b w:val="0"/>
                <w:bCs w:val="0"/>
                <w:sz w:val="20"/>
                <w:szCs w:val="24"/>
                <w:lang w:eastAsia="en-US"/>
              </w:rPr>
              <w:t>Bannu</w:t>
            </w:r>
            <w:bookmarkEnd w:id="396"/>
            <w:bookmarkEnd w:id="397"/>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98" w:name="_Toc281592179"/>
            <w:bookmarkStart w:id="399" w:name="_Toc281865911"/>
            <w:r w:rsidRPr="002E7E43">
              <w:rPr>
                <w:b w:val="0"/>
                <w:bCs w:val="0"/>
                <w:sz w:val="20"/>
                <w:szCs w:val="24"/>
                <w:lang w:eastAsia="en-US"/>
              </w:rPr>
              <w:t>pinger.ustb.edu.pk</w:t>
            </w:r>
            <w:bookmarkEnd w:id="398"/>
            <w:bookmarkEnd w:id="39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400" w:name="_Toc281592180"/>
            <w:bookmarkStart w:id="401" w:name="_Toc281865912"/>
            <w:r w:rsidRPr="002E7E43">
              <w:rPr>
                <w:b w:val="0"/>
                <w:bCs w:val="0"/>
                <w:sz w:val="20"/>
                <w:szCs w:val="24"/>
                <w:lang w:eastAsia="en-US"/>
              </w:rPr>
              <w:t>Peshawar</w:t>
            </w:r>
            <w:bookmarkEnd w:id="400"/>
            <w:bookmarkEnd w:id="40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402" w:name="_Toc281592181"/>
            <w:bookmarkStart w:id="403" w:name="_Toc281865913"/>
            <w:r w:rsidRPr="002E7E43">
              <w:rPr>
                <w:b w:val="0"/>
                <w:bCs w:val="0"/>
                <w:sz w:val="20"/>
                <w:szCs w:val="24"/>
                <w:lang w:eastAsia="en-US"/>
              </w:rPr>
              <w:t>Pakistan</w:t>
            </w:r>
            <w:bookmarkEnd w:id="402"/>
            <w:bookmarkEnd w:id="403"/>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404" w:name="_Toc281592182"/>
            <w:bookmarkStart w:id="405" w:name="_Toc281865914"/>
            <w:r w:rsidRPr="002E7E43">
              <w:rPr>
                <w:b w:val="0"/>
                <w:bCs w:val="0"/>
                <w:sz w:val="20"/>
                <w:szCs w:val="24"/>
                <w:lang w:eastAsia="en-US"/>
              </w:rPr>
              <w:t xml:space="preserve">University of </w:t>
            </w:r>
            <w:proofErr w:type="spellStart"/>
            <w:r w:rsidRPr="002E7E43">
              <w:rPr>
                <w:b w:val="0"/>
                <w:bCs w:val="0"/>
                <w:sz w:val="20"/>
                <w:szCs w:val="24"/>
                <w:lang w:eastAsia="en-US"/>
              </w:rPr>
              <w:t>Balochistan</w:t>
            </w:r>
            <w:bookmarkEnd w:id="404"/>
            <w:bookmarkEnd w:id="405"/>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406" w:name="_Toc281592183"/>
            <w:bookmarkStart w:id="407" w:name="_Toc281865915"/>
            <w:r w:rsidRPr="002E7E43">
              <w:rPr>
                <w:b w:val="0"/>
                <w:bCs w:val="0"/>
                <w:sz w:val="20"/>
                <w:szCs w:val="24"/>
                <w:lang w:eastAsia="en-US"/>
              </w:rPr>
              <w:t>pinger.uob.edu.pk</w:t>
            </w:r>
            <w:bookmarkEnd w:id="406"/>
            <w:bookmarkEnd w:id="40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408" w:name="_Toc281592184"/>
            <w:bookmarkStart w:id="409" w:name="_Toc281865916"/>
            <w:r w:rsidRPr="002E7E43">
              <w:rPr>
                <w:b w:val="0"/>
                <w:bCs w:val="0"/>
                <w:sz w:val="20"/>
                <w:szCs w:val="24"/>
                <w:lang w:eastAsia="en-US"/>
              </w:rPr>
              <w:t>Quetta</w:t>
            </w:r>
            <w:bookmarkEnd w:id="408"/>
            <w:bookmarkEnd w:id="40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410" w:name="_Toc281592185"/>
            <w:bookmarkStart w:id="411" w:name="_Toc281865917"/>
            <w:r w:rsidRPr="002E7E43">
              <w:rPr>
                <w:b w:val="0"/>
                <w:bCs w:val="0"/>
                <w:sz w:val="20"/>
                <w:szCs w:val="24"/>
                <w:lang w:eastAsia="en-US"/>
              </w:rPr>
              <w:t>Pakistan</w:t>
            </w:r>
            <w:bookmarkEnd w:id="410"/>
            <w:bookmarkEnd w:id="411"/>
          </w:p>
        </w:tc>
      </w:tr>
    </w:tbl>
    <w:p w:rsidR="00463460" w:rsidRDefault="00463460"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Pr="00463460" w:rsidRDefault="007B2F99" w:rsidP="00B61155">
      <w:pPr>
        <w:pStyle w:val="Heading3"/>
        <w:rPr>
          <w:b w:val="0"/>
          <w:sz w:val="24"/>
        </w:rPr>
      </w:pPr>
    </w:p>
    <w:p w:rsidR="00B61155" w:rsidRPr="002D0910" w:rsidRDefault="00BC79F7" w:rsidP="00B61155">
      <w:pPr>
        <w:pStyle w:val="Heading3"/>
      </w:pPr>
      <w:bookmarkStart w:id="412" w:name="_Toc281865918"/>
      <w:r w:rsidRPr="002D0910">
        <w:lastRenderedPageBreak/>
        <w:t xml:space="preserve">Appendix </w:t>
      </w:r>
      <w:r w:rsidR="007E5397" w:rsidRPr="002D0910">
        <w:t>C</w:t>
      </w:r>
      <w:r w:rsidRPr="002D0910">
        <w:t xml:space="preserve">: </w:t>
      </w:r>
      <w:bookmarkEnd w:id="225"/>
      <w:bookmarkEnd w:id="226"/>
      <w:bookmarkEnd w:id="227"/>
      <w:r w:rsidR="00A813AB" w:rsidRPr="002D0910">
        <w:t>Inter-regional Internet Connectivity in Pakistan</w:t>
      </w:r>
      <w:bookmarkEnd w:id="412"/>
    </w:p>
    <w:p w:rsidR="00CE74B4" w:rsidRDefault="0016049F" w:rsidP="00B61155">
      <w:pPr>
        <w:jc w:val="both"/>
      </w:pPr>
      <w:r w:rsidRPr="0016049F">
        <w:t>Pakistan is divided into five region</w:t>
      </w:r>
      <w:ins w:id="413" w:author="cottrell" w:date="2011-01-15T14:34:00Z">
        <w:r w:rsidR="0089779E">
          <w:t>s</w:t>
        </w:r>
      </w:ins>
      <w:r w:rsidRPr="0016049F">
        <w:t xml:space="preserve">: Islamabad, Lahore, Peshawar, Quetta and Karachi. These regions are chosen on </w:t>
      </w:r>
      <w:ins w:id="414" w:author="cottrell" w:date="2011-01-15T14:35:00Z">
        <w:r w:rsidR="0089779E">
          <w:t xml:space="preserve">a </w:t>
        </w:r>
      </w:ins>
      <w:r w:rsidRPr="0016049F">
        <w:t xml:space="preserve">geographical basis and the hosts </w:t>
      </w:r>
      <w:del w:id="415" w:author="cottrell" w:date="2011-01-15T14:34:00Z">
        <w:r w:rsidRPr="0016049F" w:rsidDel="0089779E">
          <w:delText>they include</w:delText>
        </w:r>
      </w:del>
      <w:ins w:id="416" w:author="cottrell" w:date="2011-01-15T14:34:00Z">
        <w:r w:rsidR="0089779E">
          <w:t>included in</w:t>
        </w:r>
      </w:ins>
      <w:ins w:id="417" w:author="cottrell" w:date="2011-01-15T14:35:00Z">
        <w:r w:rsidR="0089779E">
          <w:t xml:space="preserve"> each region</w:t>
        </w:r>
      </w:ins>
      <w:r w:rsidRPr="0016049F">
        <w:t xml:space="preserve"> are all in close proximity. It is expected that hosts in one region show a similar behavior while accessing</w:t>
      </w:r>
      <w:ins w:id="418" w:author="cottrell" w:date="2011-01-15T14:35:00Z">
        <w:r w:rsidR="0089779E">
          <w:t xml:space="preserve"> hosts in</w:t>
        </w:r>
      </w:ins>
      <w:r w:rsidRPr="0016049F">
        <w:t xml:space="preserve"> another region. This helps in analyzing which region has better infrastructure and connectivity.</w:t>
      </w:r>
    </w:p>
    <w:p w:rsidR="0064768D" w:rsidRDefault="0064768D" w:rsidP="00B61155">
      <w:pPr>
        <w:jc w:val="both"/>
      </w:pPr>
    </w:p>
    <w:p w:rsidR="00E6179C" w:rsidRDefault="00AB2CDA" w:rsidP="00E6179C">
      <w:pPr>
        <w:keepNext/>
        <w:jc w:val="both"/>
      </w:pPr>
      <w:r>
        <w:rPr>
          <w:noProof/>
          <w:lang w:eastAsia="en-US"/>
        </w:rPr>
        <w:drawing>
          <wp:inline distT="0" distB="0" distL="0" distR="0">
            <wp:extent cx="5943600" cy="4343936"/>
            <wp:effectExtent l="19050" t="0" r="0" b="0"/>
            <wp:docPr id="74" name="Picture 1" descr="D:\Semesters\pinGER data\pinger sep,oct\region connec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s\pinGER data\pinger sep,oct\region connectivity.tif"/>
                    <pic:cNvPicPr>
                      <a:picLocks noChangeAspect="1" noChangeArrowheads="1"/>
                    </pic:cNvPicPr>
                  </pic:nvPicPr>
                  <pic:blipFill>
                    <a:blip r:embed="rId186" cstate="print"/>
                    <a:srcRect/>
                    <a:stretch>
                      <a:fillRect/>
                    </a:stretch>
                  </pic:blipFill>
                  <pic:spPr bwMode="auto">
                    <a:xfrm>
                      <a:off x="0" y="0"/>
                      <a:ext cx="5943600" cy="4343936"/>
                    </a:xfrm>
                    <a:prstGeom prst="rect">
                      <a:avLst/>
                    </a:prstGeom>
                    <a:noFill/>
                    <a:ln w="9525">
                      <a:noFill/>
                      <a:miter lim="800000"/>
                      <a:headEnd/>
                      <a:tailEnd/>
                    </a:ln>
                  </pic:spPr>
                </pic:pic>
              </a:graphicData>
            </a:graphic>
          </wp:inline>
        </w:drawing>
      </w:r>
    </w:p>
    <w:p w:rsidR="00E6179C" w:rsidRDefault="0064768D" w:rsidP="00E6179C">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53</w:t>
      </w:r>
      <w:r w:rsidR="00E6179C">
        <w:fldChar w:fldCharType="end"/>
      </w:r>
      <w:r>
        <w:t>: Inter-regional backbone connectivity of Pakistan</w:t>
      </w:r>
    </w:p>
    <w:p w:rsidR="00E6179C" w:rsidRDefault="0016049F" w:rsidP="00E6179C">
      <w:pPr>
        <w:pStyle w:val="Heading5"/>
      </w:pPr>
      <w:r>
        <w:t>Lahore Region:</w:t>
      </w:r>
    </w:p>
    <w:p w:rsidR="0016049F" w:rsidRDefault="0016049F" w:rsidP="00B61155">
      <w:pPr>
        <w:jc w:val="both"/>
      </w:pPr>
      <w:r w:rsidRPr="0016049F">
        <w:t xml:space="preserve">There are two nodes in Lahore region: LSE and UET. LSE started gathering data from April onwards. Packet loss to NIIT (now SEECS, but NIIT is still used as a DNS entry for </w:t>
      </w:r>
      <w:proofErr w:type="spellStart"/>
      <w:r w:rsidRPr="0016049F">
        <w:t>PingER</w:t>
      </w:r>
      <w:proofErr w:type="spellEnd"/>
      <w:r w:rsidRPr="0016049F">
        <w:t xml:space="preserve"> nodes), USTB and KOHAT was high. LSE to NCA, average RTT was higher than expected, with average RTT as high as 126ms in May 2010. Average RTT for KOHAT and USTB was high as compared to other nodes of Peshawar region. This resulted in high IPDV and packet loss for KOHAT, USTB and NIIT. NIIT had highest IPDV of 77.867ms in April which reduced its throughput to 47Kbps. Throughput of NIIT was less than 1Mb in August and September. USTB showed throughput less than 0.6 Mb in October and November.</w:t>
      </w:r>
    </w:p>
    <w:p w:rsidR="00E6179C" w:rsidRDefault="0016049F" w:rsidP="00E6179C">
      <w:pPr>
        <w:pStyle w:val="Heading5"/>
      </w:pPr>
      <w:r>
        <w:t>Peshawar Region:</w:t>
      </w:r>
    </w:p>
    <w:p w:rsidR="0016049F" w:rsidRDefault="0016049F" w:rsidP="0016049F">
      <w:pPr>
        <w:jc w:val="both"/>
      </w:pPr>
      <w:r>
        <w:lastRenderedPageBreak/>
        <w:t>There are three nodes in Peshawar region: UPESH, NWFPUET and AUP.  UPESH started collecting data in May but only from Islamabad region. All other monitoring nodes started gathering data from June onwards.</w:t>
      </w:r>
    </w:p>
    <w:p w:rsidR="00DF3DF7" w:rsidRDefault="00DF3DF7" w:rsidP="0016049F">
      <w:pPr>
        <w:jc w:val="both"/>
      </w:pPr>
    </w:p>
    <w:p w:rsidR="0016049F" w:rsidRDefault="0016049F" w:rsidP="0016049F">
      <w:pPr>
        <w:jc w:val="both"/>
      </w:pPr>
      <w:r>
        <w:t>Peshawar to Peshawar RTT was above 20ms, for the newly deployed nodes of KOHAT, USTB and HU, which is higher than Peshawar to Lahore average RTT. This was due to network congestion and router queuing delays. High average RTT resulted in lower throughput. Average RTT for NIIT was high because of high internet traffic at NIIT and RTT for UETTAXILA was high because of congested network and host node being down most of the time. UPESH and NWFPUET gathered data only for June, July and August. IPDV for UETTAXILA was very high and is an anomaly. This is due to network congestion and unavailability of routing paths (</w:t>
      </w:r>
      <w:proofErr w:type="spellStart"/>
      <w:r>
        <w:t>traceroute</w:t>
      </w:r>
      <w:proofErr w:type="spellEnd"/>
      <w:r>
        <w:t xml:space="preserve"> to this node goes through three routers all with the same domain name rwp44.pie.net.pk). UPESH was unable to reach most of the nodes which is evident from high ping </w:t>
      </w:r>
      <w:proofErr w:type="spellStart"/>
      <w:r>
        <w:t>unreachability</w:t>
      </w:r>
      <w:proofErr w:type="spellEnd"/>
      <w:r>
        <w:t xml:space="preserve"> values. Packet loss for NIIT remained high throughout the year which resulted in low throughput. PERN showed high </w:t>
      </w:r>
      <w:proofErr w:type="spellStart"/>
      <w:r>
        <w:t>unreachability</w:t>
      </w:r>
      <w:proofErr w:type="spellEnd"/>
      <w:r>
        <w:t xml:space="preserve"> in August.</w:t>
      </w:r>
    </w:p>
    <w:p w:rsidR="00DF3DF7" w:rsidRDefault="00DF3DF7" w:rsidP="0016049F">
      <w:pPr>
        <w:jc w:val="both"/>
      </w:pPr>
    </w:p>
    <w:p w:rsidR="0016049F" w:rsidRDefault="0016049F" w:rsidP="0016049F">
      <w:pPr>
        <w:jc w:val="both"/>
      </w:pPr>
      <w:r>
        <w:t>Peshawar to Islamabad average RTT was higher than Peshawar to Lahore and Peshawar to Karachi average RTTs. This was majorly because of loops within the city routers of Islamabad region i.e. the packets keep on bouncing among Islamabad region routers. This suggests network congestion and poorly managed routing paths.</w:t>
      </w:r>
    </w:p>
    <w:p w:rsidR="00E6179C" w:rsidRDefault="0016049F" w:rsidP="00E6179C">
      <w:pPr>
        <w:pStyle w:val="Heading5"/>
      </w:pPr>
      <w:r>
        <w:t>Karachi Region:</w:t>
      </w:r>
    </w:p>
    <w:p w:rsidR="0016049F" w:rsidRDefault="0016049F" w:rsidP="00B61155">
      <w:pPr>
        <w:jc w:val="both"/>
      </w:pPr>
      <w:r w:rsidRPr="0016049F">
        <w:t>There is only one monitoring node in Karachi region: NEDUET which gathered data from August onwards. USTB, KOHAT and HU have high average RTT values. UETTAXILA showed increased average RTT (e.g. 127ms in October) with IPDV 63ms. Again this behavior of UETTAXILA was due to congested network, large queues and unavailability of alternate routing paths. Moreover, the node remained down 70% of the time in October. However, packet loss was relatively low which consequently improved the throughput. High IPDV was observed for KOHAT and NIIT. UOB was 99% unreachable whereas UAAR was 88% unreachable in October. High packet loss was observed for NIIT which resulted in low throughput. USTB had very high Packet loss of 17% in October and 22% in November which resulted in extremely low throughput. Throughput remained below par for most of the nodes.</w:t>
      </w:r>
    </w:p>
    <w:p w:rsidR="00E6179C" w:rsidRDefault="0016049F" w:rsidP="00E6179C">
      <w:pPr>
        <w:pStyle w:val="Heading5"/>
      </w:pPr>
      <w:r>
        <w:t>Islamabad Region:</w:t>
      </w:r>
    </w:p>
    <w:p w:rsidR="0016049F" w:rsidRDefault="0016049F" w:rsidP="0016049F">
      <w:pPr>
        <w:jc w:val="both"/>
      </w:pPr>
      <w:r>
        <w:t>The Islamabad region has 8 monitoring nodes. AIOU, COMSATS, IIU, NCP, NIIT, PERN, UAAR, UETAXILA.</w:t>
      </w:r>
    </w:p>
    <w:p w:rsidR="00DF3DF7" w:rsidRDefault="00DF3DF7" w:rsidP="0016049F">
      <w:pPr>
        <w:jc w:val="both"/>
      </w:pPr>
    </w:p>
    <w:p w:rsidR="0016049F" w:rsidRDefault="0016049F" w:rsidP="0016049F">
      <w:pPr>
        <w:jc w:val="both"/>
      </w:pPr>
      <w:r>
        <w:t xml:space="preserve">AIOU is not gathering data. COMSATS gave abnormally high RTT’s to Peshawar and Quetta region from Jan till May with high </w:t>
      </w:r>
      <w:proofErr w:type="spellStart"/>
      <w:r>
        <w:t>unreachability</w:t>
      </w:r>
      <w:proofErr w:type="spellEnd"/>
      <w:r>
        <w:t xml:space="preserve"> which caused extremely low throughput, but started behaving normal from June onwards. Network from Islamabad to Peshawar remained congested throughout the year which was evident from high IPDV values in the range 36ms to 44ms from Feb to May. NIIT had abnormally high RTT and IPDV in April resulting in negligibly low throughput. This is because NIIT’s network (particularly NIIT’s routers) is mostly at 100% utilization resulting in high packet losses which eventually lead to low throughput. And since the network is mostly fully utilized, NIIT mostly experiences high </w:t>
      </w:r>
      <w:proofErr w:type="spellStart"/>
      <w:r>
        <w:t>unreachability</w:t>
      </w:r>
      <w:proofErr w:type="spellEnd"/>
      <w:r>
        <w:t xml:space="preserve"> even when it is up. All nodes face high RTT while accessing NIIT because NIIT has high internet </w:t>
      </w:r>
      <w:r>
        <w:lastRenderedPageBreak/>
        <w:t xml:space="preserve">traffic most of the time. UETTAXILA experiences high RTT and high IPDV due to congested networks and high </w:t>
      </w:r>
      <w:proofErr w:type="spellStart"/>
      <w:r>
        <w:t>unreachability</w:t>
      </w:r>
      <w:proofErr w:type="spellEnd"/>
      <w:r>
        <w:t>.</w:t>
      </w:r>
    </w:p>
    <w:p w:rsidR="0016049F" w:rsidRDefault="0016049F" w:rsidP="0016049F">
      <w:pPr>
        <w:jc w:val="both"/>
      </w:pPr>
      <w:r>
        <w:t xml:space="preserve">High RTT was observed when NIIT and PERN accessed MULTINET which is an ISP provider. This is a cause for high RTT of all those hosts which use MULTINET in their route. </w:t>
      </w:r>
    </w:p>
    <w:p w:rsidR="00DF3DF7" w:rsidRDefault="00DF3DF7" w:rsidP="0016049F">
      <w:pPr>
        <w:jc w:val="both"/>
      </w:pPr>
    </w:p>
    <w:p w:rsidR="0016049F" w:rsidRDefault="0016049F" w:rsidP="0016049F">
      <w:pPr>
        <w:jc w:val="both"/>
      </w:pPr>
      <w:r>
        <w:t>UAAR showed high packet loss while accessing all of the regions resulting in low throughput. PERN to NIIT packet was exceptionally high in July. NIIT was overcrowded with traffic all of the times due to which it observed high packet loss while accessing all hosts. USTB was a new host functional from October onwards but its performance was below par. UET of Lahore region had low throughput when accessed from NIIT in the months of August and September.</w:t>
      </w:r>
    </w:p>
    <w:p w:rsidR="00E6179C" w:rsidRDefault="0016049F" w:rsidP="00E6179C">
      <w:pPr>
        <w:pStyle w:val="Heading5"/>
      </w:pPr>
      <w:r>
        <w:t>Quetta region:</w:t>
      </w:r>
    </w:p>
    <w:p w:rsidR="0016049F" w:rsidRDefault="0016049F" w:rsidP="0016049F">
      <w:pPr>
        <w:jc w:val="both"/>
      </w:pPr>
      <w:r>
        <w:t>There is only one monitoring node in Quetta region: UOB which started gathering data from April onwards. The Quetta region only monitored Islamabad region. However, Quetta region has no direct connectivity to the Islamabad region. The data traverses its path from Karachi to Lahore and then to Islamabad as see</w:t>
      </w:r>
      <w:r w:rsidR="008E663D">
        <w:t>n in PERN connectivity map in Figure 53.</w:t>
      </w:r>
    </w:p>
    <w:p w:rsidR="00DF3DF7" w:rsidRDefault="00DF3DF7" w:rsidP="0016049F">
      <w:pPr>
        <w:jc w:val="both"/>
      </w:pPr>
    </w:p>
    <w:p w:rsidR="0016049F" w:rsidRDefault="0016049F" w:rsidP="0016049F">
      <w:pPr>
        <w:jc w:val="both"/>
      </w:pPr>
      <w:r>
        <w:t>UOB faced high average RTT while accessing NCP in the months of April and May which was reduced to normal in the next months. This was due to high IPDV and high packet loss. Hence the throughput was low for May. Packet loss dropped in April and thus the throughput improved slightly. Average RTT for NIIT was high in August and packet loss remained high from May till September which resulted in low throughput.</w:t>
      </w:r>
    </w:p>
    <w:p w:rsidR="00E6179C" w:rsidRDefault="0016049F" w:rsidP="00E6179C">
      <w:pPr>
        <w:pStyle w:val="Heading4"/>
      </w:pPr>
      <w:r>
        <w:t>Summarized performance as observed throughout the yea</w:t>
      </w:r>
      <w:r w:rsidR="00511F60">
        <w:t>r</w:t>
      </w:r>
    </w:p>
    <w:p w:rsidR="00E6179C" w:rsidRDefault="0016049F" w:rsidP="00E6179C">
      <w:pPr>
        <w:pStyle w:val="ListParagraph"/>
        <w:numPr>
          <w:ilvl w:val="0"/>
          <w:numId w:val="36"/>
        </w:numPr>
        <w:jc w:val="both"/>
      </w:pPr>
      <w:r>
        <w:t>It is observed that average RTT for Lahore region was lowest but still it couldn’t make for high throughput.  Firstly because it had high packet loss and secondly because it had lesser nodes which exchanged lesser amount of ping data, thus yielding lower throughput.</w:t>
      </w:r>
    </w:p>
    <w:p w:rsidR="00E6179C" w:rsidRDefault="0016049F" w:rsidP="00E6179C">
      <w:pPr>
        <w:pStyle w:val="ListParagraph"/>
        <w:numPr>
          <w:ilvl w:val="0"/>
          <w:numId w:val="36"/>
        </w:numPr>
        <w:jc w:val="both"/>
      </w:pPr>
      <w:r>
        <w:t xml:space="preserve">The Islamabad region had high throughput because it has better </w:t>
      </w:r>
      <w:proofErr w:type="spellStart"/>
      <w:r>
        <w:t>reachability</w:t>
      </w:r>
      <w:proofErr w:type="spellEnd"/>
      <w:r>
        <w:t>, has higher number of nodes and all these nodes are on PERN network.</w:t>
      </w:r>
    </w:p>
    <w:p w:rsidR="00E6179C" w:rsidRDefault="0016049F" w:rsidP="00E6179C">
      <w:pPr>
        <w:pStyle w:val="ListParagraph"/>
        <w:numPr>
          <w:ilvl w:val="0"/>
          <w:numId w:val="36"/>
        </w:numPr>
        <w:jc w:val="both"/>
      </w:pPr>
      <w:r>
        <w:t>The Peshawar region had highest IPDV which is due to congestion in the network.</w:t>
      </w:r>
    </w:p>
    <w:p w:rsidR="00E6179C" w:rsidRDefault="0016049F" w:rsidP="00E6179C">
      <w:pPr>
        <w:pStyle w:val="ListParagraph"/>
        <w:numPr>
          <w:ilvl w:val="0"/>
          <w:numId w:val="36"/>
        </w:numPr>
        <w:jc w:val="both"/>
      </w:pPr>
      <w:r>
        <w:t>Packet loss to all of the regions is high; this is because all of these are on PERN network which is saturated with traffic resulting in congestion and heavy queuing. This however can be resolved by increasing network capacity.</w:t>
      </w:r>
    </w:p>
    <w:p w:rsidR="00E6179C" w:rsidRDefault="0016049F" w:rsidP="00E6179C">
      <w:pPr>
        <w:pStyle w:val="ListParagraph"/>
        <w:numPr>
          <w:ilvl w:val="0"/>
          <w:numId w:val="36"/>
        </w:numPr>
        <w:jc w:val="both"/>
      </w:pPr>
      <w:r>
        <w:t xml:space="preserve">Average RTT  was high at the start of the year and got stable and low by the end because the number of nodes increased in each region and the nodes shifted to PERN </w:t>
      </w:r>
      <w:proofErr w:type="spellStart"/>
      <w:r>
        <w:t>network.Along</w:t>
      </w:r>
      <w:proofErr w:type="spellEnd"/>
      <w:r>
        <w:t xml:space="preserve"> with RTT, IPDV of all the regions has improved due to this shift.</w:t>
      </w:r>
    </w:p>
    <w:p w:rsidR="00E6179C" w:rsidRDefault="0016049F" w:rsidP="00E6179C">
      <w:pPr>
        <w:pStyle w:val="ListParagraph"/>
        <w:numPr>
          <w:ilvl w:val="0"/>
          <w:numId w:val="36"/>
        </w:numPr>
        <w:jc w:val="both"/>
      </w:pPr>
      <w:r>
        <w:t>IPDV was high to all of the regions because of high network congestion.</w:t>
      </w:r>
    </w:p>
    <w:p w:rsidR="00E6179C" w:rsidRDefault="0016049F" w:rsidP="00E6179C">
      <w:pPr>
        <w:pStyle w:val="ListParagraph"/>
        <w:numPr>
          <w:ilvl w:val="0"/>
          <w:numId w:val="36"/>
        </w:numPr>
        <w:jc w:val="both"/>
      </w:pPr>
      <w:r>
        <w:t>Best performance was observed to Karachi region with low average RTT, low IPDV and a fair Packet loss. As there were only two nodes in Karachi region therefore throughput was low.</w:t>
      </w:r>
    </w:p>
    <w:p w:rsidR="00E6179C" w:rsidRDefault="0016049F" w:rsidP="00E6179C">
      <w:pPr>
        <w:pStyle w:val="ListParagraph"/>
        <w:numPr>
          <w:ilvl w:val="0"/>
          <w:numId w:val="36"/>
        </w:numPr>
        <w:jc w:val="both"/>
      </w:pPr>
      <w:r>
        <w:t xml:space="preserve">Quetta region showed poor </w:t>
      </w:r>
      <w:proofErr w:type="spellStart"/>
      <w:r>
        <w:t>reachability</w:t>
      </w:r>
      <w:proofErr w:type="spellEnd"/>
      <w:r>
        <w:t xml:space="preserve"> and has lesser number of nodes thus resulted in low throughput and high packet loss.</w:t>
      </w:r>
    </w:p>
    <w:p w:rsidR="00E6179C" w:rsidRDefault="0016049F" w:rsidP="00E6179C">
      <w:pPr>
        <w:pStyle w:val="ListParagraph"/>
        <w:numPr>
          <w:ilvl w:val="0"/>
          <w:numId w:val="36"/>
        </w:numPr>
        <w:jc w:val="both"/>
      </w:pPr>
      <w:r>
        <w:t xml:space="preserve">Some routing problems have been also identified e.g. links from Karachi to Lahore is going through Lahore </w:t>
      </w:r>
      <w:proofErr w:type="gramStart"/>
      <w:r>
        <w:t>unnecessarily(</w:t>
      </w:r>
      <w:proofErr w:type="gramEnd"/>
      <w:r>
        <w:t>NEDUET to UET).If this problem is tackled, links performance can further be improved.</w:t>
      </w:r>
    </w:p>
    <w:p w:rsidR="00E6179C" w:rsidRDefault="0016049F" w:rsidP="00E6179C">
      <w:pPr>
        <w:pStyle w:val="ListParagraph"/>
        <w:numPr>
          <w:ilvl w:val="0"/>
          <w:numId w:val="36"/>
        </w:numPr>
        <w:jc w:val="both"/>
      </w:pPr>
      <w:r>
        <w:lastRenderedPageBreak/>
        <w:t xml:space="preserve">Below are the graphs illustrating these </w:t>
      </w:r>
      <w:proofErr w:type="gramStart"/>
      <w:r>
        <w:t>facts.</w:t>
      </w:r>
      <w:proofErr w:type="gramEnd"/>
    </w:p>
    <w:p w:rsidR="0016049F" w:rsidRDefault="0016049F" w:rsidP="0016049F">
      <w:pPr>
        <w:jc w:val="both"/>
      </w:pPr>
    </w:p>
    <w:p w:rsidR="008E44EF" w:rsidRDefault="008E44EF" w:rsidP="0016049F">
      <w:pPr>
        <w:jc w:val="both"/>
      </w:pPr>
      <w:r>
        <w:t>Graphs for various metrics are below:</w:t>
      </w:r>
    </w:p>
    <w:p w:rsidR="00E6179C" w:rsidRDefault="00AB2CDA" w:rsidP="00E6179C">
      <w:pPr>
        <w:keepNext/>
        <w:jc w:val="both"/>
      </w:pPr>
      <w:r>
        <w:rPr>
          <w:noProof/>
          <w:lang w:eastAsia="en-US"/>
        </w:rPr>
        <w:drawing>
          <wp:inline distT="0" distB="0" distL="0" distR="0">
            <wp:extent cx="5934075" cy="2124075"/>
            <wp:effectExtent l="19050" t="0" r="9525" b="0"/>
            <wp:docPr id="77" name="Picture 8" descr="C:\MATLAB7\work\ICFA\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ATLAB7\work\ICFA\ping.jpg"/>
                    <pic:cNvPicPr>
                      <a:picLocks noChangeAspect="1" noChangeArrowheads="1"/>
                    </pic:cNvPicPr>
                  </pic:nvPicPr>
                  <pic:blipFill>
                    <a:blip r:embed="rId187" cstate="print"/>
                    <a:srcRect/>
                    <a:stretch>
                      <a:fillRect/>
                    </a:stretch>
                  </pic:blipFill>
                  <pic:spPr bwMode="auto">
                    <a:xfrm>
                      <a:off x="0" y="0"/>
                      <a:ext cx="5934075" cy="2124075"/>
                    </a:xfrm>
                    <a:prstGeom prst="rect">
                      <a:avLst/>
                    </a:prstGeom>
                    <a:noFill/>
                    <a:ln w="9525">
                      <a:noFill/>
                      <a:miter lim="800000"/>
                      <a:headEnd/>
                      <a:tailEnd/>
                    </a:ln>
                  </pic:spPr>
                </pic:pic>
              </a:graphicData>
            </a:graphic>
          </wp:inline>
        </w:drawing>
      </w:r>
    </w:p>
    <w:p w:rsidR="00E6179C" w:rsidRDefault="004230D3" w:rsidP="00E6179C">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54</w:t>
      </w:r>
      <w:r w:rsidR="00E6179C">
        <w:fldChar w:fldCharType="end"/>
      </w:r>
      <w:r>
        <w:t xml:space="preserve">: Ping </w:t>
      </w:r>
      <w:proofErr w:type="spellStart"/>
      <w:r>
        <w:t>Unreachability</w:t>
      </w:r>
      <w:proofErr w:type="spellEnd"/>
      <w:r>
        <w:t xml:space="preserve"> from December 2009 to November 2010</w:t>
      </w:r>
    </w:p>
    <w:p w:rsidR="0016049F" w:rsidRDefault="0016049F" w:rsidP="0016049F">
      <w:pPr>
        <w:jc w:val="both"/>
      </w:pPr>
    </w:p>
    <w:p w:rsidR="00E6179C" w:rsidRDefault="00AB2CDA" w:rsidP="00E6179C">
      <w:pPr>
        <w:keepNext/>
        <w:jc w:val="both"/>
      </w:pPr>
      <w:r>
        <w:rPr>
          <w:noProof/>
          <w:lang w:eastAsia="en-US"/>
        </w:rPr>
        <w:drawing>
          <wp:inline distT="0" distB="0" distL="0" distR="0">
            <wp:extent cx="5934075" cy="2057400"/>
            <wp:effectExtent l="19050" t="0" r="9525" b="0"/>
            <wp:docPr id="82" name="Picture 1" descr="C:\MATLAB7\work\ICFA\avg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TLAB7\work\ICFA\avgRTT.jpg"/>
                    <pic:cNvPicPr>
                      <a:picLocks noChangeAspect="1" noChangeArrowheads="1"/>
                    </pic:cNvPicPr>
                  </pic:nvPicPr>
                  <pic:blipFill>
                    <a:blip r:embed="rId188" cstate="print"/>
                    <a:srcRect/>
                    <a:stretch>
                      <a:fillRect/>
                    </a:stretch>
                  </pic:blipFill>
                  <pic:spPr bwMode="auto">
                    <a:xfrm>
                      <a:off x="0" y="0"/>
                      <a:ext cx="5934075" cy="2057400"/>
                    </a:xfrm>
                    <a:prstGeom prst="rect">
                      <a:avLst/>
                    </a:prstGeom>
                    <a:noFill/>
                    <a:ln w="9525">
                      <a:noFill/>
                      <a:miter lim="800000"/>
                      <a:headEnd/>
                      <a:tailEnd/>
                    </a:ln>
                  </pic:spPr>
                </pic:pic>
              </a:graphicData>
            </a:graphic>
          </wp:inline>
        </w:drawing>
      </w:r>
    </w:p>
    <w:p w:rsidR="00E6179C" w:rsidRDefault="0021784A" w:rsidP="00E6179C">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55</w:t>
      </w:r>
      <w:r w:rsidR="00E6179C">
        <w:fldChar w:fldCharType="end"/>
      </w:r>
      <w:r>
        <w:t>: Average RTT from December 2009 to November 2010</w:t>
      </w:r>
    </w:p>
    <w:p w:rsidR="0021784A" w:rsidRDefault="0021784A" w:rsidP="0016049F">
      <w:pPr>
        <w:jc w:val="both"/>
      </w:pPr>
    </w:p>
    <w:p w:rsidR="00E6179C" w:rsidRDefault="00AB2CDA" w:rsidP="00E6179C">
      <w:pPr>
        <w:keepNext/>
        <w:jc w:val="both"/>
      </w:pPr>
      <w:r>
        <w:rPr>
          <w:noProof/>
          <w:lang w:eastAsia="en-US"/>
        </w:rPr>
        <w:drawing>
          <wp:inline distT="0" distB="0" distL="0" distR="0">
            <wp:extent cx="5934075" cy="2095500"/>
            <wp:effectExtent l="19050" t="0" r="9525" b="0"/>
            <wp:docPr id="84" name="Picture 7" descr="C:\MATLAB7\work\ICFA\IP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ATLAB7\work\ICFA\IPDV.jpg"/>
                    <pic:cNvPicPr>
                      <a:picLocks noChangeAspect="1" noChangeArrowheads="1"/>
                    </pic:cNvPicPr>
                  </pic:nvPicPr>
                  <pic:blipFill>
                    <a:blip r:embed="rId189" cstate="print"/>
                    <a:srcRect/>
                    <a:stretch>
                      <a:fillRect/>
                    </a:stretch>
                  </pic:blipFill>
                  <pic:spPr bwMode="auto">
                    <a:xfrm>
                      <a:off x="0" y="0"/>
                      <a:ext cx="5934075" cy="2095500"/>
                    </a:xfrm>
                    <a:prstGeom prst="rect">
                      <a:avLst/>
                    </a:prstGeom>
                    <a:noFill/>
                    <a:ln w="9525">
                      <a:noFill/>
                      <a:miter lim="800000"/>
                      <a:headEnd/>
                      <a:tailEnd/>
                    </a:ln>
                  </pic:spPr>
                </pic:pic>
              </a:graphicData>
            </a:graphic>
          </wp:inline>
        </w:drawing>
      </w:r>
    </w:p>
    <w:p w:rsidR="00E6179C" w:rsidRDefault="00D04E96" w:rsidP="00E6179C">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56</w:t>
      </w:r>
      <w:r w:rsidR="00E6179C">
        <w:fldChar w:fldCharType="end"/>
      </w:r>
      <w:r>
        <w:t>: IPDV from December 2009 to November 2010</w:t>
      </w:r>
    </w:p>
    <w:p w:rsidR="0021784A" w:rsidRDefault="0021784A" w:rsidP="0016049F">
      <w:pPr>
        <w:jc w:val="both"/>
      </w:pPr>
    </w:p>
    <w:p w:rsidR="00E6179C" w:rsidRDefault="00AB2CDA" w:rsidP="00E6179C">
      <w:pPr>
        <w:keepNext/>
        <w:jc w:val="both"/>
      </w:pPr>
      <w:r>
        <w:rPr>
          <w:noProof/>
          <w:lang w:eastAsia="en-US"/>
        </w:rPr>
        <w:lastRenderedPageBreak/>
        <w:drawing>
          <wp:inline distT="0" distB="0" distL="0" distR="0">
            <wp:extent cx="5934075" cy="2038350"/>
            <wp:effectExtent l="19050" t="0" r="9525" b="0"/>
            <wp:docPr id="90" name="Picture 4" descr="C:\MATLAB7\work\ICFA\pkt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ATLAB7\work\ICFA\pktloss.jpg"/>
                    <pic:cNvPicPr>
                      <a:picLocks noChangeAspect="1" noChangeArrowheads="1"/>
                    </pic:cNvPicPr>
                  </pic:nvPicPr>
                  <pic:blipFill>
                    <a:blip r:embed="rId190" cstate="print"/>
                    <a:srcRect/>
                    <a:stretch>
                      <a:fillRect/>
                    </a:stretch>
                  </pic:blipFill>
                  <pic:spPr bwMode="auto">
                    <a:xfrm>
                      <a:off x="0" y="0"/>
                      <a:ext cx="5934075" cy="2038350"/>
                    </a:xfrm>
                    <a:prstGeom prst="rect">
                      <a:avLst/>
                    </a:prstGeom>
                    <a:noFill/>
                    <a:ln w="9525">
                      <a:noFill/>
                      <a:miter lim="800000"/>
                      <a:headEnd/>
                      <a:tailEnd/>
                    </a:ln>
                  </pic:spPr>
                </pic:pic>
              </a:graphicData>
            </a:graphic>
          </wp:inline>
        </w:drawing>
      </w:r>
    </w:p>
    <w:p w:rsidR="00E6179C" w:rsidRDefault="00BC42B6" w:rsidP="00E6179C">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57</w:t>
      </w:r>
      <w:r w:rsidR="00E6179C">
        <w:fldChar w:fldCharType="end"/>
      </w:r>
      <w:r>
        <w:t>: Packet loss from December 2009 to November 2010</w:t>
      </w:r>
    </w:p>
    <w:p w:rsidR="00BC42B6" w:rsidRDefault="00BC42B6" w:rsidP="0016049F">
      <w:pPr>
        <w:jc w:val="both"/>
      </w:pPr>
    </w:p>
    <w:p w:rsidR="00E6179C" w:rsidRDefault="00AB2CDA" w:rsidP="00E6179C">
      <w:pPr>
        <w:keepNext/>
        <w:jc w:val="both"/>
      </w:pPr>
      <w:r>
        <w:rPr>
          <w:noProof/>
          <w:lang w:eastAsia="en-US"/>
        </w:rPr>
        <w:drawing>
          <wp:inline distT="0" distB="0" distL="0" distR="0">
            <wp:extent cx="5934075" cy="2238375"/>
            <wp:effectExtent l="19050" t="0" r="9525" b="0"/>
            <wp:docPr id="91" name="Picture 6" descr="C:\MATLAB7\work\ICFA\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ATLAB7\work\ICFA\throughput.jpg"/>
                    <pic:cNvPicPr>
                      <a:picLocks noChangeAspect="1" noChangeArrowheads="1"/>
                    </pic:cNvPicPr>
                  </pic:nvPicPr>
                  <pic:blipFill>
                    <a:blip r:embed="rId191" cstate="print"/>
                    <a:srcRect/>
                    <a:stretch>
                      <a:fillRect/>
                    </a:stretch>
                  </pic:blipFill>
                  <pic:spPr bwMode="auto">
                    <a:xfrm>
                      <a:off x="0" y="0"/>
                      <a:ext cx="5934075" cy="2238375"/>
                    </a:xfrm>
                    <a:prstGeom prst="rect">
                      <a:avLst/>
                    </a:prstGeom>
                    <a:noFill/>
                    <a:ln w="9525">
                      <a:noFill/>
                      <a:miter lim="800000"/>
                      <a:headEnd/>
                      <a:tailEnd/>
                    </a:ln>
                  </pic:spPr>
                </pic:pic>
              </a:graphicData>
            </a:graphic>
          </wp:inline>
        </w:drawing>
      </w:r>
    </w:p>
    <w:p w:rsidR="00E6179C" w:rsidRDefault="00AD3135" w:rsidP="00E6179C">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58</w:t>
      </w:r>
      <w:r w:rsidR="00E6179C">
        <w:fldChar w:fldCharType="end"/>
      </w:r>
      <w:r>
        <w:t>: Derived throughput from December 2009 to November 2010</w:t>
      </w:r>
    </w:p>
    <w:p w:rsidR="00AD3135" w:rsidRDefault="00AD3135" w:rsidP="0016049F">
      <w:pPr>
        <w:jc w:val="both"/>
      </w:pPr>
    </w:p>
    <w:p w:rsidR="00E6179C" w:rsidRDefault="00872BDA" w:rsidP="00E6179C">
      <w:pPr>
        <w:pStyle w:val="Heading4"/>
      </w:pPr>
      <w:r>
        <w:t xml:space="preserve">UET at </w:t>
      </w:r>
      <w:proofErr w:type="spellStart"/>
      <w:r>
        <w:t>Taxila</w:t>
      </w:r>
      <w:proofErr w:type="spellEnd"/>
      <w:r>
        <w:t xml:space="preserve"> (UETTAXILA)</w:t>
      </w:r>
      <w:r w:rsidR="006C7B55">
        <w:t xml:space="preserve"> </w:t>
      </w:r>
      <w:r w:rsidR="00253969">
        <w:t>–</w:t>
      </w:r>
      <w:r w:rsidR="006C7B55">
        <w:t xml:space="preserve"> </w:t>
      </w:r>
      <w:r>
        <w:t>an</w:t>
      </w:r>
      <w:r w:rsidR="00253969">
        <w:t xml:space="preserve"> </w:t>
      </w:r>
      <w:r>
        <w:t>anomaly</w:t>
      </w:r>
    </w:p>
    <w:p w:rsidR="00872BDA" w:rsidRDefault="00872BDA" w:rsidP="0016049F">
      <w:pPr>
        <w:jc w:val="both"/>
      </w:pPr>
    </w:p>
    <w:p w:rsidR="003D0508" w:rsidRDefault="003D0508" w:rsidP="003D0508">
      <w:pPr>
        <w:jc w:val="both"/>
      </w:pPr>
      <w:r>
        <w:t xml:space="preserve">By looking at the </w:t>
      </w:r>
      <w:proofErr w:type="spellStart"/>
      <w:r>
        <w:t>smokeping</w:t>
      </w:r>
      <w:proofErr w:type="spellEnd"/>
      <w:r>
        <w:t xml:space="preserve"> plot, we can observe RTTs increases as load increases and some intermediate hops getting congested. Heavy queuing ensues with attendant losses and extended RTTs. A weak correlation was observed between average RTT and time of the day or the day of the week. Poor </w:t>
      </w:r>
      <w:proofErr w:type="spellStart"/>
      <w:r>
        <w:t>reachability</w:t>
      </w:r>
      <w:proofErr w:type="spellEnd"/>
      <w:r>
        <w:t xml:space="preserve"> of UETTAXILA makes the problem harder to diagnose.</w:t>
      </w:r>
    </w:p>
    <w:p w:rsidR="003D0508" w:rsidRDefault="003D0508" w:rsidP="003D0508">
      <w:pPr>
        <w:jc w:val="both"/>
      </w:pPr>
    </w:p>
    <w:p w:rsidR="00E6179C" w:rsidRDefault="00AB2CDA" w:rsidP="00E6179C">
      <w:pPr>
        <w:keepNext/>
        <w:jc w:val="both"/>
      </w:pPr>
      <w:r>
        <w:rPr>
          <w:noProof/>
          <w:lang w:eastAsia="en-US"/>
        </w:rPr>
        <w:lastRenderedPageBreak/>
        <w:drawing>
          <wp:inline distT="0" distB="0" distL="0" distR="0">
            <wp:extent cx="5943600" cy="2228850"/>
            <wp:effectExtent l="19050" t="0" r="0" b="0"/>
            <wp:docPr id="92" name="Picture 1" descr="https://confluence.slac.stanford.edu/download/attachments/97454622/uetaxila.jpg?version=1&amp;modificationDate=12934923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54622/uetaxila.jpg?version=1&amp;modificationDate=1293492385000"/>
                    <pic:cNvPicPr>
                      <a:picLocks noChangeAspect="1" noChangeArrowheads="1"/>
                    </pic:cNvPicPr>
                  </pic:nvPicPr>
                  <pic:blipFill>
                    <a:blip r:embed="rId192" cstate="print"/>
                    <a:srcRect/>
                    <a:stretch>
                      <a:fillRect/>
                    </a:stretch>
                  </pic:blipFill>
                  <pic:spPr bwMode="auto">
                    <a:xfrm>
                      <a:off x="0" y="0"/>
                      <a:ext cx="5943600" cy="2228850"/>
                    </a:xfrm>
                    <a:prstGeom prst="rect">
                      <a:avLst/>
                    </a:prstGeom>
                    <a:noFill/>
                    <a:ln w="9525">
                      <a:noFill/>
                      <a:miter lim="800000"/>
                      <a:headEnd/>
                      <a:tailEnd/>
                    </a:ln>
                  </pic:spPr>
                </pic:pic>
              </a:graphicData>
            </a:graphic>
          </wp:inline>
        </w:drawing>
      </w:r>
    </w:p>
    <w:p w:rsidR="00E6179C" w:rsidRDefault="003D0508" w:rsidP="00E6179C">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59</w:t>
      </w:r>
      <w:r w:rsidR="00E6179C">
        <w:fldChar w:fldCharType="end"/>
      </w:r>
      <w:r>
        <w:t>: NIIT to UETTAXILA RTT (blue spikes) and IPDV (grey smoke)</w:t>
      </w:r>
    </w:p>
    <w:p w:rsidR="003D0508" w:rsidRDefault="003D0508" w:rsidP="003D0508">
      <w:pPr>
        <w:jc w:val="both"/>
      </w:pPr>
    </w:p>
    <w:p w:rsidR="003D0508" w:rsidRDefault="003D0508" w:rsidP="003D0508">
      <w:pPr>
        <w:jc w:val="both"/>
      </w:pPr>
      <w:r>
        <w:t>Checking the average RTT performance on hourly basis it was found that peak average RTT is observed at 5 to 8 GMT and 19 to 22 GMT which makes 10am to 1pm and 12am to 3 am respectively in Pakistan. The first time span shows high internet traffic as its morning time and users are all up for work. The second time span can be considered as the time in which data is being transferred between NCP and UETTAXILA. This data transfer is for research collaborations</w:t>
      </w:r>
      <w:r w:rsidR="00CD08FE">
        <w:t xml:space="preserve"> since </w:t>
      </w:r>
      <w:r>
        <w:t xml:space="preserve">at that time of night there are </w:t>
      </w:r>
      <w:r w:rsidR="00CD08FE">
        <w:t xml:space="preserve">only a few users </w:t>
      </w:r>
      <w:r>
        <w:t xml:space="preserve">of </w:t>
      </w:r>
      <w:r w:rsidR="00CD08FE">
        <w:t xml:space="preserve">the </w:t>
      </w:r>
      <w:r>
        <w:t>network,</w:t>
      </w:r>
      <w:r w:rsidR="00CD08FE">
        <w:t xml:space="preserve"> thus it is the best time to transfer large amounts of data</w:t>
      </w:r>
      <w:r>
        <w:t>. Packet loss was enormously high when checked on hourly basis. It is observed that when average RTT is high, packet loss is a bit low as compared to the hours of the day when RTT is low and packet loss is comparatively higher.</w:t>
      </w:r>
    </w:p>
    <w:p w:rsidR="003D0508" w:rsidRDefault="003D0508" w:rsidP="003D0508">
      <w:pPr>
        <w:jc w:val="both"/>
      </w:pPr>
    </w:p>
    <w:p w:rsidR="00872BDA" w:rsidRDefault="003D0508" w:rsidP="003D0508">
      <w:pPr>
        <w:jc w:val="both"/>
      </w:pPr>
      <w:r>
        <w:t>Low RTT was observed</w:t>
      </w:r>
      <w:r w:rsidR="00794DA2">
        <w:t xml:space="preserve"> around 16th Nov 2010 and 16 Dec</w:t>
      </w:r>
      <w:r>
        <w:t xml:space="preserve"> 2010 as there were </w:t>
      </w:r>
      <w:proofErr w:type="spellStart"/>
      <w:r>
        <w:t>Eid</w:t>
      </w:r>
      <w:proofErr w:type="spellEnd"/>
      <w:r>
        <w:t xml:space="preserve"> and </w:t>
      </w:r>
      <w:proofErr w:type="spellStart"/>
      <w:r>
        <w:t>Moharram</w:t>
      </w:r>
      <w:proofErr w:type="spellEnd"/>
      <w:r>
        <w:t xml:space="preserve"> holidays in Pakistan and people are away from their work places. Thus this is indicative of the inflated RTTs elsewhere being due to congestion.</w:t>
      </w:r>
    </w:p>
    <w:p w:rsidR="00511F60" w:rsidRDefault="00511F60" w:rsidP="003D0508">
      <w:pPr>
        <w:jc w:val="both"/>
      </w:pPr>
    </w:p>
    <w:p w:rsidR="00E6179C" w:rsidRDefault="00511F60" w:rsidP="00E6179C">
      <w:pPr>
        <w:pStyle w:val="Heading4"/>
      </w:pPr>
      <w:r>
        <w:t>Mean Opinion Score (MOS)</w:t>
      </w:r>
    </w:p>
    <w:p w:rsidR="00872BDA" w:rsidRDefault="00872BDA" w:rsidP="0016049F">
      <w:pPr>
        <w:jc w:val="both"/>
      </w:pPr>
    </w:p>
    <w:p w:rsidR="00511F60" w:rsidRDefault="00707C6F" w:rsidP="0016049F">
      <w:pPr>
        <w:jc w:val="both"/>
      </w:pPr>
      <w:r w:rsidRPr="00707C6F">
        <w:t>MOS (mean opinion square)</w:t>
      </w:r>
      <w:r w:rsidR="00E21585">
        <w:rPr>
          <w:rStyle w:val="FootnoteReference"/>
        </w:rPr>
        <w:footnoteReference w:id="61"/>
      </w:r>
      <w:r w:rsidRPr="00707C6F">
        <w:t xml:space="preserve"> is </w:t>
      </w:r>
      <w:r>
        <w:t xml:space="preserve">an </w:t>
      </w:r>
      <w:r w:rsidRPr="00707C6F">
        <w:t xml:space="preserve">internationally used metric for measuring the quality of links for </w:t>
      </w:r>
      <w:r w:rsidR="004A6FEE">
        <w:t>Voice over Internet Protocol (VO</w:t>
      </w:r>
      <w:r w:rsidR="00E21585">
        <w:t>IP)</w:t>
      </w:r>
      <w:r w:rsidR="003B66DA">
        <w:t xml:space="preserve"> and voice transmission. </w:t>
      </w:r>
      <w:r w:rsidRPr="00707C6F">
        <w:t xml:space="preserve">Its value is </w:t>
      </w:r>
      <w:r w:rsidR="0094705F">
        <w:t xml:space="preserve">taken </w:t>
      </w:r>
      <w:r w:rsidRPr="00707C6F">
        <w:t xml:space="preserve">from 1 to 5 where 5 </w:t>
      </w:r>
      <w:r w:rsidR="009A3F0A">
        <w:t xml:space="preserve">means </w:t>
      </w:r>
      <w:r w:rsidR="00BE01FE">
        <w:t xml:space="preserve">the best and 1 is the worst. </w:t>
      </w:r>
      <w:r w:rsidRPr="00707C6F">
        <w:t>For V</w:t>
      </w:r>
      <w:r w:rsidR="00BE01FE">
        <w:t xml:space="preserve">OIP 3.5 to 4.2 indicates links </w:t>
      </w:r>
      <w:r w:rsidRPr="00707C6F">
        <w:t>are optimal for such applications.</w:t>
      </w:r>
      <w:r w:rsidR="000352DA">
        <w:t xml:space="preserve"> </w:t>
      </w:r>
      <w:r w:rsidRPr="00707C6F">
        <w:t>MO</w:t>
      </w:r>
      <w:r w:rsidR="000352DA">
        <w:t xml:space="preserve">S for all Pakistan inter-regional links </w:t>
      </w:r>
      <w:r w:rsidRPr="00707C6F">
        <w:t xml:space="preserve">on average is observed to be above 4 which </w:t>
      </w:r>
      <w:proofErr w:type="gramStart"/>
      <w:r w:rsidRPr="00707C6F">
        <w:t>is</w:t>
      </w:r>
      <w:proofErr w:type="gramEnd"/>
      <w:r w:rsidRPr="00707C6F">
        <w:t xml:space="preserve"> </w:t>
      </w:r>
      <w:r w:rsidR="00273F28">
        <w:t xml:space="preserve">indicative of the fact </w:t>
      </w:r>
      <w:r w:rsidRPr="00707C6F">
        <w:t>that links are capable enough to s</w:t>
      </w:r>
      <w:r w:rsidR="00273F28">
        <w:t>upport good voice quality and V</w:t>
      </w:r>
      <w:r w:rsidR="004A6FEE">
        <w:t>O</w:t>
      </w:r>
      <w:r w:rsidRPr="00707C6F">
        <w:t xml:space="preserve">IP applications. MOS </w:t>
      </w:r>
      <w:r w:rsidR="00683EFA">
        <w:t xml:space="preserve">was slightly low </w:t>
      </w:r>
      <w:r w:rsidRPr="00707C6F">
        <w:t xml:space="preserve">in September </w:t>
      </w:r>
      <w:r w:rsidR="00683EFA">
        <w:t xml:space="preserve">recording a value of </w:t>
      </w:r>
      <w:r w:rsidRPr="00707C6F">
        <w:t>~3.8 which is due to the fact that packet loss had increased a lot in September. A lot of nodes which transferred to PERN network as earlier explained could be the reason of such sudden increase in packet loss which dropped off the value of MOS. Links from UAAR are expe</w:t>
      </w:r>
      <w:r w:rsidR="004B7063">
        <w:t>riencing very low value of MOS of less than 2.5.</w:t>
      </w:r>
      <w:r w:rsidRPr="00707C6F">
        <w:t xml:space="preserve"> </w:t>
      </w:r>
      <w:r w:rsidR="004B7063">
        <w:t xml:space="preserve">This might be </w:t>
      </w:r>
      <w:r w:rsidRPr="00707C6F">
        <w:t>because of its unacceptable packet loss which is explicitly a UAAR node problem.</w:t>
      </w:r>
      <w:r w:rsidR="00923CBD">
        <w:t xml:space="preserve"> As from UAAR to PERN, a typical route normally has</w:t>
      </w:r>
      <w:r w:rsidRPr="00707C6F">
        <w:t xml:space="preserve"> 5 hops and loss is still 20.3% as average RTT and min RTT are &lt;7ms and 0.9ms to PERN. Links to HU, USTB and KOHAT </w:t>
      </w:r>
      <w:r w:rsidR="00344454">
        <w:t xml:space="preserve">are </w:t>
      </w:r>
      <w:r w:rsidRPr="00707C6F">
        <w:t xml:space="preserve">also experiencing </w:t>
      </w:r>
      <w:r w:rsidR="00344454">
        <w:t xml:space="preserve">low MOS values of </w:t>
      </w:r>
      <w:r w:rsidRPr="00707C6F">
        <w:t xml:space="preserve">1.9 and 2.4 approx. As explained earlier their </w:t>
      </w:r>
      <w:r w:rsidRPr="00707C6F">
        <w:lastRenderedPageBreak/>
        <w:t>high RTT and packet loss is mainly due to congestion and queuing delays. Best MOS value 4.4 and above is being observed for and to Karachi links from all other regions.</w:t>
      </w:r>
    </w:p>
    <w:p w:rsidR="00253969" w:rsidRDefault="00253969" w:rsidP="0016049F">
      <w:pPr>
        <w:jc w:val="both"/>
      </w:pPr>
    </w:p>
    <w:p w:rsidR="00E6179C" w:rsidRDefault="00AB2CDA" w:rsidP="00E6179C">
      <w:pPr>
        <w:keepNext/>
        <w:jc w:val="both"/>
      </w:pPr>
      <w:commentRangeStart w:id="419"/>
      <w:r>
        <w:rPr>
          <w:noProof/>
          <w:lang w:eastAsia="en-US"/>
        </w:rPr>
        <w:drawing>
          <wp:inline distT="0" distB="0" distL="0" distR="0">
            <wp:extent cx="5943600" cy="3218180"/>
            <wp:effectExtent l="19050" t="0" r="0" b="0"/>
            <wp:docPr id="20" name="Picture 19" descr="pakistan-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mos.png"/>
                    <pic:cNvPicPr/>
                  </pic:nvPicPr>
                  <pic:blipFill>
                    <a:blip r:embed="rId193" cstate="print"/>
                    <a:stretch>
                      <a:fillRect/>
                    </a:stretch>
                  </pic:blipFill>
                  <pic:spPr>
                    <a:xfrm>
                      <a:off x="0" y="0"/>
                      <a:ext cx="5943600" cy="3218180"/>
                    </a:xfrm>
                    <a:prstGeom prst="rect">
                      <a:avLst/>
                    </a:prstGeom>
                  </pic:spPr>
                </pic:pic>
              </a:graphicData>
            </a:graphic>
          </wp:inline>
        </w:drawing>
      </w:r>
      <w:commentRangeEnd w:id="419"/>
      <w:r w:rsidR="00AA0938">
        <w:rPr>
          <w:rStyle w:val="CommentReference"/>
        </w:rPr>
        <w:commentReference w:id="419"/>
      </w:r>
    </w:p>
    <w:p w:rsidR="00E6179C" w:rsidRDefault="005B4C91" w:rsidP="00E6179C">
      <w:pPr>
        <w:pStyle w:val="Caption"/>
        <w:jc w:val="center"/>
      </w:pPr>
      <w:r>
        <w:t xml:space="preserve">Figure </w:t>
      </w:r>
      <w:r w:rsidR="00E6179C">
        <w:fldChar w:fldCharType="begin"/>
      </w:r>
      <w:r>
        <w:instrText xml:space="preserve"> SEQ Figure \* ARABIC </w:instrText>
      </w:r>
      <w:r w:rsidR="00E6179C">
        <w:fldChar w:fldCharType="separate"/>
      </w:r>
      <w:r w:rsidR="000536F0">
        <w:rPr>
          <w:noProof/>
        </w:rPr>
        <w:t>60</w:t>
      </w:r>
      <w:r w:rsidR="00E6179C">
        <w:fldChar w:fldCharType="end"/>
      </w:r>
      <w:r w:rsidR="000536F0">
        <w:t>: Inter-</w:t>
      </w:r>
      <w:r>
        <w:t>regional MOS</w:t>
      </w:r>
      <w:r w:rsidR="000536F0">
        <w:t xml:space="preserve"> from December 2009 to November 2010</w:t>
      </w:r>
    </w:p>
    <w:p w:rsidR="00E6179C" w:rsidRDefault="00253969" w:rsidP="00E6179C">
      <w:pPr>
        <w:pStyle w:val="Heading4"/>
      </w:pPr>
      <w:r>
        <w:t>Alpha – correlation between</w:t>
      </w:r>
      <w:r w:rsidR="006C765F">
        <w:t xml:space="preserve"> RTT and distance</w:t>
      </w:r>
    </w:p>
    <w:p w:rsidR="006C765F" w:rsidRDefault="006C765F" w:rsidP="0016049F">
      <w:pPr>
        <w:jc w:val="both"/>
      </w:pPr>
    </w:p>
    <w:p w:rsidR="00511F60" w:rsidRDefault="00E74EBB" w:rsidP="0016049F">
      <w:pPr>
        <w:jc w:val="both"/>
      </w:pPr>
      <w:r>
        <w:t>Alpha</w:t>
      </w:r>
      <w:r>
        <w:rPr>
          <w:rStyle w:val="FootnoteReference"/>
        </w:rPr>
        <w:footnoteReference w:id="62"/>
      </w:r>
      <w:r>
        <w:t xml:space="preserve"> is measured as a way to find </w:t>
      </w:r>
      <w:ins w:id="420" w:author="cottrell" w:date="2011-01-15T14:50:00Z">
        <w:r w:rsidR="00C57D42">
          <w:t xml:space="preserve">the </w:t>
        </w:r>
      </w:ins>
      <w:commentRangeStart w:id="421"/>
      <w:del w:id="422" w:author="cottrell" w:date="2011-01-15T15:13:00Z">
        <w:r w:rsidDel="002C25B7">
          <w:delText>correlation</w:delText>
        </w:r>
      </w:del>
      <w:commentRangeEnd w:id="421"/>
      <w:r w:rsidR="002C25B7">
        <w:rPr>
          <w:rStyle w:val="CommentReference"/>
        </w:rPr>
        <w:commentReference w:id="421"/>
      </w:r>
      <w:del w:id="423" w:author="cottrell" w:date="2011-01-15T15:13:00Z">
        <w:r w:rsidDel="002C25B7">
          <w:delText xml:space="preserve"> </w:delText>
        </w:r>
      </w:del>
      <w:ins w:id="424" w:author="cottrell" w:date="2011-01-15T15:13:00Z">
        <w:r w:rsidR="002C25B7">
          <w:t xml:space="preserve">relation </w:t>
        </w:r>
      </w:ins>
      <w:r>
        <w:t>between RTT and distance.</w:t>
      </w:r>
      <w:r w:rsidR="009C151C">
        <w:t xml:space="preserve"> </w:t>
      </w:r>
      <w:ins w:id="425" w:author="cottrell" w:date="2011-01-15T14:53:00Z">
        <w:r w:rsidR="004562FD">
          <w:fldChar w:fldCharType="begin"/>
        </w:r>
        <w:r w:rsidR="004562FD">
          <w:instrText xml:space="preserve"> REF _Ref282866534 \h </w:instrText>
        </w:r>
      </w:ins>
      <w:r w:rsidR="004562FD">
        <w:fldChar w:fldCharType="separate"/>
      </w:r>
      <w:ins w:id="426" w:author="cottrell" w:date="2011-01-15T14:53:00Z">
        <w:r w:rsidR="004562FD">
          <w:t xml:space="preserve">Figure </w:t>
        </w:r>
        <w:r w:rsidR="004562FD">
          <w:rPr>
            <w:noProof/>
          </w:rPr>
          <w:t>61</w:t>
        </w:r>
        <w:r w:rsidR="004562FD">
          <w:fldChar w:fldCharType="end"/>
        </w:r>
        <w:r w:rsidR="004562FD">
          <w:t xml:space="preserve">shows the values of alpha required </w:t>
        </w:r>
      </w:ins>
      <w:ins w:id="427" w:author="cottrell" w:date="2011-01-15T15:07:00Z">
        <w:r w:rsidR="002C25B7">
          <w:t xml:space="preserve">to </w:t>
        </w:r>
      </w:ins>
      <w:ins w:id="428" w:author="cottrell" w:date="2011-01-15T14:53:00Z">
        <w:r w:rsidR="004562FD">
          <w:t>produce the measured min</w:t>
        </w:r>
      </w:ins>
      <w:ins w:id="429" w:author="cottrell" w:date="2011-01-15T14:54:00Z">
        <w:r w:rsidR="004562FD">
          <w:t>imum RTTs from the know</w:t>
        </w:r>
      </w:ins>
      <w:ins w:id="430" w:author="cottrell" w:date="2011-01-15T15:07:00Z">
        <w:r w:rsidR="002C25B7">
          <w:t>n</w:t>
        </w:r>
      </w:ins>
      <w:ins w:id="431" w:author="cottrell" w:date="2011-01-15T14:54:00Z">
        <w:r w:rsidR="004562FD">
          <w:t xml:space="preserve"> distance between the hosts.</w:t>
        </w:r>
      </w:ins>
      <w:ins w:id="432" w:author="cottrell" w:date="2011-01-15T14:49:00Z">
        <w:r w:rsidR="00C57D42">
          <w:t xml:space="preserve"> </w:t>
        </w:r>
      </w:ins>
      <w:proofErr w:type="spellStart"/>
      <w:r w:rsidR="009C151C" w:rsidRPr="009C151C">
        <w:t>The</w:t>
      </w:r>
      <w:proofErr w:type="spellEnd"/>
      <w:r w:rsidR="009C151C" w:rsidRPr="009C151C">
        <w:t xml:space="preserve"> regional links </w:t>
      </w:r>
      <w:del w:id="433" w:author="cottrell" w:date="2011-01-15T14:55:00Z">
        <w:r w:rsidR="009C151C" w:rsidRPr="009C151C" w:rsidDel="004562FD">
          <w:delText>to/from</w:delText>
        </w:r>
      </w:del>
      <w:ins w:id="434" w:author="cottrell" w:date="2011-01-15T14:55:00Z">
        <w:r w:rsidR="004562FD">
          <w:t>between</w:t>
        </w:r>
      </w:ins>
      <w:r w:rsidR="009C151C" w:rsidRPr="009C151C">
        <w:t xml:space="preserve"> </w:t>
      </w:r>
      <w:commentRangeStart w:id="435"/>
      <w:r w:rsidR="009C151C" w:rsidRPr="009C151C">
        <w:t xml:space="preserve">Karachi </w:t>
      </w:r>
      <w:r w:rsidR="00ED1494">
        <w:t xml:space="preserve">and Quetta </w:t>
      </w:r>
      <w:commentRangeEnd w:id="435"/>
      <w:r w:rsidR="004562FD">
        <w:rPr>
          <w:rStyle w:val="CommentReference"/>
        </w:rPr>
        <w:commentReference w:id="435"/>
      </w:r>
      <w:r w:rsidR="001C2EDD">
        <w:t xml:space="preserve">showed </w:t>
      </w:r>
      <w:r w:rsidR="009C151C" w:rsidRPr="009C151C">
        <w:t xml:space="preserve">stable alpha of </w:t>
      </w:r>
      <w:del w:id="436" w:author="cottrell" w:date="2011-01-15T14:47:00Z">
        <w:r w:rsidR="001C2EDD" w:rsidRPr="009C151C" w:rsidDel="00C57D42">
          <w:delText>1.</w:delText>
        </w:r>
        <w:r w:rsidR="001C2EDD" w:rsidDel="00C57D42">
          <w:delText>1</w:delText>
        </w:r>
      </w:del>
      <w:ins w:id="437" w:author="cottrell" w:date="2011-01-15T14:47:00Z">
        <w:r w:rsidR="00C57D42">
          <w:t>~1</w:t>
        </w:r>
      </w:ins>
      <w:r w:rsidR="001C2EDD">
        <w:t xml:space="preserve"> throughout the year</w:t>
      </w:r>
      <w:r w:rsidR="00723A8E">
        <w:t xml:space="preserve">. This shows that </w:t>
      </w:r>
      <w:del w:id="438" w:author="cottrell" w:date="2011-01-15T15:10:00Z">
        <w:r w:rsidR="002857A2" w:rsidDel="002C25B7">
          <w:delText>there exists strong correlation</w:delText>
        </w:r>
      </w:del>
      <w:del w:id="439" w:author="cottrell" w:date="2011-01-15T15:11:00Z">
        <w:r w:rsidR="002857A2" w:rsidDel="002C25B7">
          <w:delText xml:space="preserve"> and</w:delText>
        </w:r>
      </w:del>
      <w:r w:rsidR="002857A2">
        <w:t xml:space="preserve"> </w:t>
      </w:r>
      <w:r w:rsidR="00723A8E">
        <w:t>the backbone</w:t>
      </w:r>
      <w:ins w:id="440" w:author="cottrell" w:date="2011-01-15T15:07:00Z">
        <w:r w:rsidR="002C25B7">
          <w:t xml:space="preserve"> links</w:t>
        </w:r>
      </w:ins>
      <w:ins w:id="441" w:author="cottrell" w:date="2011-01-15T15:10:00Z">
        <w:r w:rsidR="002C25B7">
          <w:t xml:space="preserve"> between Quetta and Karachi</w:t>
        </w:r>
      </w:ins>
      <w:r w:rsidR="00723A8E">
        <w:t xml:space="preserve"> </w:t>
      </w:r>
      <w:ins w:id="442" w:author="cottrell" w:date="2011-01-15T15:14:00Z">
        <w:r w:rsidR="002C25B7">
          <w:t xml:space="preserve">are </w:t>
        </w:r>
      </w:ins>
      <w:del w:id="443" w:author="cottrell" w:date="2011-01-15T14:47:00Z">
        <w:r w:rsidR="00723A8E" w:rsidDel="00C57D42">
          <w:delText>connectivity is stable and up to the par</w:delText>
        </w:r>
      </w:del>
      <w:proofErr w:type="spellStart"/>
      <w:ins w:id="444" w:author="cottrell" w:date="2011-01-15T15:07:00Z">
        <w:r w:rsidR="002C25B7">
          <w:t>are</w:t>
        </w:r>
      </w:ins>
      <w:proofErr w:type="spellEnd"/>
      <w:ins w:id="445" w:author="cottrell" w:date="2011-01-15T14:47:00Z">
        <w:r w:rsidR="00C57D42">
          <w:t xml:space="preserve"> direct</w:t>
        </w:r>
      </w:ins>
      <w:r w:rsidR="00723A8E">
        <w:t xml:space="preserve">. </w:t>
      </w:r>
      <w:del w:id="446" w:author="cottrell" w:date="2011-01-15T15:11:00Z">
        <w:r w:rsidR="00420F60" w:rsidDel="002C25B7">
          <w:delText>I</w:delText>
        </w:r>
        <w:r w:rsidR="009C151C" w:rsidRPr="009C151C" w:rsidDel="002C25B7">
          <w:delText xml:space="preserve">nfrastructure </w:delText>
        </w:r>
        <w:r w:rsidR="00420F60" w:rsidDel="002C25B7">
          <w:delText xml:space="preserve">in these regions </w:delText>
        </w:r>
        <w:r w:rsidR="009C151C" w:rsidRPr="009C151C" w:rsidDel="002C25B7">
          <w:delText xml:space="preserve">is apparently more optimal than other regions. </w:delText>
        </w:r>
      </w:del>
      <w:r w:rsidR="009C151C" w:rsidRPr="009C151C">
        <w:t xml:space="preserve">However paths to/from Lahore, Islamabad and Peshawar regions </w:t>
      </w:r>
      <w:r w:rsidR="002857A2">
        <w:t xml:space="preserve">show </w:t>
      </w:r>
      <w:r w:rsidR="00C86096">
        <w:t xml:space="preserve">slightly </w:t>
      </w:r>
      <w:r w:rsidR="002857A2">
        <w:t xml:space="preserve">lower </w:t>
      </w:r>
      <w:r w:rsidR="009C151C" w:rsidRPr="009C151C">
        <w:t>values of</w:t>
      </w:r>
      <w:del w:id="447" w:author="cottrell" w:date="2011-01-15T15:14:00Z">
        <w:r w:rsidR="009C151C" w:rsidRPr="009C151C" w:rsidDel="002C25B7">
          <w:delText xml:space="preserve"> alpha</w:delText>
        </w:r>
        <w:r w:rsidR="002857A2" w:rsidDel="002C25B7">
          <w:delText xml:space="preserve"> (</w:delText>
        </w:r>
        <w:r w:rsidR="00C86096" w:rsidDel="002C25B7">
          <w:delText xml:space="preserve">still a good </w:delText>
        </w:r>
        <w:r w:rsidR="002857A2" w:rsidDel="002C25B7">
          <w:delText>correlation</w:delText>
        </w:r>
        <w:r w:rsidR="00C86096" w:rsidDel="002C25B7">
          <w:delText xml:space="preserve"> exists</w:delText>
        </w:r>
        <w:r w:rsidR="002857A2" w:rsidDel="002C25B7">
          <w:delText>)</w:delText>
        </w:r>
      </w:del>
      <w:r w:rsidR="000F4452">
        <w:t xml:space="preserve">. The reason might have to do with last mile problems and </w:t>
      </w:r>
      <w:commentRangeStart w:id="448"/>
      <w:r w:rsidR="009C151C" w:rsidRPr="009C151C">
        <w:t xml:space="preserve">congested networks in these </w:t>
      </w:r>
      <w:proofErr w:type="spellStart"/>
      <w:r w:rsidR="009C151C" w:rsidRPr="009C151C">
        <w:t>regions</w:t>
      </w:r>
      <w:commentRangeEnd w:id="448"/>
      <w:r w:rsidR="002C25B7">
        <w:rPr>
          <w:rStyle w:val="CommentReference"/>
        </w:rPr>
        <w:commentReference w:id="448"/>
      </w:r>
      <w:del w:id="449" w:author="cottrell" w:date="2011-01-15T15:21:00Z">
        <w:r w:rsidR="009C151C" w:rsidRPr="009C151C" w:rsidDel="002C25B7">
          <w:delText xml:space="preserve">. </w:delText>
        </w:r>
      </w:del>
      <w:ins w:id="450" w:author="cottrell" w:date="2011-01-15T15:21:00Z">
        <w:r w:rsidR="002C25B7">
          <w:t>.</w:t>
        </w:r>
      </w:ins>
      <w:commentRangeStart w:id="451"/>
      <w:r w:rsidR="009C151C" w:rsidRPr="009C151C">
        <w:t>Further</w:t>
      </w:r>
      <w:proofErr w:type="spellEnd"/>
      <w:r w:rsidR="009C151C" w:rsidRPr="009C151C">
        <w:t xml:space="preserve"> observed that the Peshawar region to Lahore region have shown alpha &gt;= 0.7 value where as Peshawar to/from Islamabad and Lahore to/from Islamabad, alpha is ~&lt;0.3 on average</w:t>
      </w:r>
      <w:commentRangeEnd w:id="451"/>
      <w:r w:rsidR="002C25B7">
        <w:rPr>
          <w:rStyle w:val="CommentReference"/>
        </w:rPr>
        <w:commentReference w:id="451"/>
      </w:r>
      <w:r w:rsidR="009C151C" w:rsidRPr="009C151C">
        <w:t xml:space="preserve">. </w:t>
      </w:r>
      <w:r w:rsidR="00EE1573">
        <w:t xml:space="preserve">This </w:t>
      </w:r>
      <w:r w:rsidR="009C151C" w:rsidRPr="009C151C">
        <w:t xml:space="preserve">indicates that direct links to Islamabad region </w:t>
      </w:r>
      <w:r w:rsidR="00EE1573">
        <w:t xml:space="preserve">experience </w:t>
      </w:r>
      <w:r w:rsidR="009C151C" w:rsidRPr="009C151C">
        <w:t xml:space="preserve">high congestion and </w:t>
      </w:r>
      <w:r w:rsidR="00D50896">
        <w:t xml:space="preserve">affect </w:t>
      </w:r>
      <w:r w:rsidR="009C151C" w:rsidRPr="009C151C">
        <w:t xml:space="preserve">the performance of other regions as well. Peshawar to Lahore </w:t>
      </w:r>
      <w:r w:rsidR="00726D74">
        <w:t xml:space="preserve">shows </w:t>
      </w:r>
      <w:r w:rsidR="009C151C" w:rsidRPr="009C151C">
        <w:t xml:space="preserve">alpha </w:t>
      </w:r>
      <w:r w:rsidR="00F44528">
        <w:t xml:space="preserve">of </w:t>
      </w:r>
      <w:r w:rsidR="009C151C" w:rsidRPr="009C151C">
        <w:t>&gt;=0.7 where as Lahore to Peshawar its &lt;=0.5.</w:t>
      </w:r>
      <w:r w:rsidR="00F44528">
        <w:t xml:space="preserve"> </w:t>
      </w:r>
      <w:r w:rsidR="009C151C" w:rsidRPr="009C151C">
        <w:t xml:space="preserve">This </w:t>
      </w:r>
      <w:commentRangeStart w:id="452"/>
      <w:r w:rsidR="009C151C" w:rsidRPr="009C151C">
        <w:t xml:space="preserve">indicates asymmetric routing </w:t>
      </w:r>
      <w:commentRangeEnd w:id="452"/>
      <w:r w:rsidR="002C25B7">
        <w:rPr>
          <w:rStyle w:val="CommentReference"/>
        </w:rPr>
        <w:commentReference w:id="452"/>
      </w:r>
      <w:r w:rsidR="009C151C" w:rsidRPr="009C151C">
        <w:t>with more direct paths observed from Peshawar to</w:t>
      </w:r>
      <w:r w:rsidR="00F44528">
        <w:t xml:space="preserve"> Lahore but not the other way. </w:t>
      </w:r>
      <w:r w:rsidR="009C151C" w:rsidRPr="009C151C">
        <w:t>Sim</w:t>
      </w:r>
      <w:r w:rsidR="00973DDA">
        <w:t xml:space="preserve">ilarly Peshawar to Islamabad shows a weaker correlation </w:t>
      </w:r>
      <w:r w:rsidR="009C151C" w:rsidRPr="009C151C">
        <w:t>of alpha th</w:t>
      </w:r>
      <w:ins w:id="453" w:author="cottrell" w:date="2011-01-15T15:13:00Z">
        <w:r w:rsidR="002C25B7">
          <w:t>a</w:t>
        </w:r>
      </w:ins>
      <w:del w:id="454" w:author="cottrell" w:date="2011-01-15T15:13:00Z">
        <w:r w:rsidR="009C151C" w:rsidRPr="009C151C" w:rsidDel="002C25B7">
          <w:delText>e</w:delText>
        </w:r>
      </w:del>
      <w:r w:rsidR="009C151C" w:rsidRPr="009C151C">
        <w:t>n Islamabad to Peshawar which</w:t>
      </w:r>
      <w:r w:rsidR="00973DDA">
        <w:t xml:space="preserve"> </w:t>
      </w:r>
      <w:commentRangeStart w:id="455"/>
      <w:r w:rsidR="00973DDA">
        <w:t>depicts the presence of asymmetric routing</w:t>
      </w:r>
      <w:commentRangeEnd w:id="455"/>
      <w:r w:rsidR="002C25B7">
        <w:rPr>
          <w:rStyle w:val="CommentReference"/>
        </w:rPr>
        <w:commentReference w:id="455"/>
      </w:r>
      <w:r w:rsidR="009C151C" w:rsidRPr="009C151C">
        <w:t>.</w:t>
      </w:r>
    </w:p>
    <w:p w:rsidR="008253AB" w:rsidRDefault="008253AB" w:rsidP="0016049F">
      <w:pPr>
        <w:jc w:val="both"/>
      </w:pPr>
    </w:p>
    <w:p w:rsidR="00E6179C" w:rsidRDefault="00AB2CDA" w:rsidP="00E6179C">
      <w:pPr>
        <w:keepNext/>
        <w:jc w:val="both"/>
      </w:pPr>
      <w:commentRangeStart w:id="456"/>
      <w:r>
        <w:rPr>
          <w:noProof/>
          <w:lang w:eastAsia="en-US"/>
        </w:rPr>
        <w:drawing>
          <wp:inline distT="0" distB="0" distL="0" distR="0">
            <wp:extent cx="5943600" cy="3244215"/>
            <wp:effectExtent l="19050" t="0" r="0" b="0"/>
            <wp:docPr id="27" name="Picture 26" descr="pakistan-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alpha.png"/>
                    <pic:cNvPicPr/>
                  </pic:nvPicPr>
                  <pic:blipFill>
                    <a:blip r:embed="rId194" cstate="print"/>
                    <a:stretch>
                      <a:fillRect/>
                    </a:stretch>
                  </pic:blipFill>
                  <pic:spPr>
                    <a:xfrm>
                      <a:off x="0" y="0"/>
                      <a:ext cx="5943600" cy="3244215"/>
                    </a:xfrm>
                    <a:prstGeom prst="rect">
                      <a:avLst/>
                    </a:prstGeom>
                  </pic:spPr>
                </pic:pic>
              </a:graphicData>
            </a:graphic>
          </wp:inline>
        </w:drawing>
      </w:r>
      <w:commentRangeEnd w:id="456"/>
      <w:r w:rsidR="004562FD">
        <w:rPr>
          <w:rStyle w:val="CommentReference"/>
        </w:rPr>
        <w:commentReference w:id="456"/>
      </w:r>
    </w:p>
    <w:p w:rsidR="00E6179C" w:rsidRDefault="000536F0" w:rsidP="00E6179C">
      <w:pPr>
        <w:pStyle w:val="Caption"/>
        <w:jc w:val="center"/>
      </w:pPr>
      <w:bookmarkStart w:id="457" w:name="_Ref282866534"/>
      <w:r>
        <w:t xml:space="preserve">Figure </w:t>
      </w:r>
      <w:r w:rsidR="00E6179C">
        <w:fldChar w:fldCharType="begin"/>
      </w:r>
      <w:r>
        <w:instrText xml:space="preserve"> SEQ Figure \* ARABIC </w:instrText>
      </w:r>
      <w:r w:rsidR="00E6179C">
        <w:fldChar w:fldCharType="separate"/>
      </w:r>
      <w:r>
        <w:rPr>
          <w:noProof/>
        </w:rPr>
        <w:t>61</w:t>
      </w:r>
      <w:r w:rsidR="00E6179C">
        <w:fldChar w:fldCharType="end"/>
      </w:r>
      <w:bookmarkEnd w:id="457"/>
      <w:r>
        <w:t>: Inter-regional Alpha from December 2009 to November 2010</w:t>
      </w:r>
    </w:p>
    <w:p w:rsidR="000536F0" w:rsidRDefault="000536F0" w:rsidP="00B61155">
      <w:pPr>
        <w:jc w:val="both"/>
      </w:pPr>
    </w:p>
    <w:p w:rsidR="0049016C" w:rsidRPr="002D0910" w:rsidRDefault="0049016C" w:rsidP="0049016C">
      <w:pPr>
        <w:pStyle w:val="Heading3"/>
      </w:pPr>
      <w:bookmarkStart w:id="458" w:name="_Toc281865919"/>
      <w:r w:rsidRPr="002D0910">
        <w:t xml:space="preserve">Appendix D: Deployment of </w:t>
      </w:r>
      <w:proofErr w:type="spellStart"/>
      <w:r w:rsidRPr="002D0910">
        <w:t>PerfSONAR</w:t>
      </w:r>
      <w:proofErr w:type="spellEnd"/>
      <w:r w:rsidRPr="002D0910">
        <w:t xml:space="preserve"> in Pakistan</w:t>
      </w:r>
      <w:bookmarkEnd w:id="458"/>
    </w:p>
    <w:p w:rsidR="00183E3D" w:rsidRPr="002D0910" w:rsidRDefault="008A1713" w:rsidP="008A1713">
      <w:pPr>
        <w:pStyle w:val="Heading3"/>
        <w:jc w:val="both"/>
        <w:rPr>
          <w:b w:val="0"/>
          <w:sz w:val="24"/>
        </w:rPr>
      </w:pPr>
      <w:bookmarkStart w:id="459" w:name="_Toc281592188"/>
      <w:bookmarkStart w:id="460" w:name="_Toc281865920"/>
      <w:proofErr w:type="spellStart"/>
      <w:r w:rsidRPr="002D0910">
        <w:rPr>
          <w:b w:val="0"/>
          <w:sz w:val="24"/>
        </w:rPr>
        <w:t>PerfSONAR</w:t>
      </w:r>
      <w:proofErr w:type="spellEnd"/>
      <w:r w:rsidRPr="002D0910">
        <w:rPr>
          <w:b w:val="0"/>
          <w:sz w:val="24"/>
        </w:rPr>
        <w:t xml:space="preserve"> stands for Perform</w:t>
      </w:r>
      <w:r w:rsidR="00553FCD" w:rsidRPr="002D0910">
        <w:rPr>
          <w:b w:val="0"/>
          <w:sz w:val="24"/>
        </w:rPr>
        <w:t xml:space="preserve">ance Service Oriented Network </w:t>
      </w:r>
      <w:proofErr w:type="spellStart"/>
      <w:r w:rsidR="00553FCD" w:rsidRPr="002D0910">
        <w:rPr>
          <w:b w:val="0"/>
          <w:sz w:val="24"/>
        </w:rPr>
        <w:t>AR</w:t>
      </w:r>
      <w:r w:rsidRPr="002D0910">
        <w:rPr>
          <w:b w:val="0"/>
          <w:sz w:val="24"/>
        </w:rPr>
        <w:t>chitecture</w:t>
      </w:r>
      <w:proofErr w:type="spellEnd"/>
      <w:r w:rsidRPr="002D0910">
        <w:rPr>
          <w:b w:val="0"/>
          <w:sz w:val="24"/>
        </w:rPr>
        <w:t xml:space="preserve">. </w:t>
      </w:r>
      <w:proofErr w:type="spellStart"/>
      <w:r w:rsidRPr="002D0910">
        <w:rPr>
          <w:b w:val="0"/>
          <w:sz w:val="24"/>
        </w:rPr>
        <w:t>PerfSONAR</w:t>
      </w:r>
      <w:proofErr w:type="spellEnd"/>
      <w:r w:rsidRPr="002D0910">
        <w:rPr>
          <w:b w:val="0"/>
          <w:sz w:val="24"/>
        </w:rPr>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459"/>
      <w:bookmarkEnd w:id="460"/>
    </w:p>
    <w:p w:rsidR="008A1713" w:rsidRPr="002D0910" w:rsidRDefault="008A1713" w:rsidP="008A1713">
      <w:pPr>
        <w:pStyle w:val="Heading3"/>
        <w:jc w:val="both"/>
        <w:rPr>
          <w:b w:val="0"/>
          <w:sz w:val="24"/>
        </w:rPr>
      </w:pPr>
      <w:bookmarkStart w:id="461" w:name="_Toc281592189"/>
      <w:bookmarkStart w:id="462" w:name="_Toc281865921"/>
      <w:r w:rsidRPr="002D0910">
        <w:rPr>
          <w:b w:val="0"/>
          <w:sz w:val="24"/>
        </w:rPr>
        <w:t xml:space="preserve">It is significantly different from the </w:t>
      </w:r>
      <w:proofErr w:type="spellStart"/>
      <w:r w:rsidRPr="002D0910">
        <w:rPr>
          <w:b w:val="0"/>
          <w:sz w:val="24"/>
        </w:rPr>
        <w:t>PingER</w:t>
      </w:r>
      <w:proofErr w:type="spellEnd"/>
      <w:r w:rsidRPr="002D0910">
        <w:rPr>
          <w:b w:val="0"/>
          <w:sz w:val="24"/>
        </w:rPr>
        <w:t xml:space="preserve"> project in terms of how it performs tests and gathers results.</w:t>
      </w:r>
      <w:r w:rsidR="00183E3D" w:rsidRPr="002D0910">
        <w:rPr>
          <w:b w:val="0"/>
          <w:sz w:val="24"/>
        </w:rPr>
        <w:t xml:space="preserve"> </w:t>
      </w:r>
      <w:proofErr w:type="spellStart"/>
      <w:r w:rsidR="00183E3D" w:rsidRPr="002D0910">
        <w:rPr>
          <w:b w:val="0"/>
          <w:sz w:val="24"/>
        </w:rPr>
        <w:t>PingER</w:t>
      </w:r>
      <w:proofErr w:type="spellEnd"/>
      <w:r w:rsidR="00183E3D" w:rsidRPr="002D0910">
        <w:rPr>
          <w:b w:val="0"/>
          <w:sz w:val="24"/>
        </w:rPr>
        <w:t xml:space="preserve"> utilizes pings to derive metrics such as RTT, throughput, IPDV, etc. </w:t>
      </w:r>
      <w:proofErr w:type="spellStart"/>
      <w:r w:rsidR="00183E3D" w:rsidRPr="002D0910">
        <w:rPr>
          <w:b w:val="0"/>
          <w:sz w:val="24"/>
        </w:rPr>
        <w:t>PerfSONAR</w:t>
      </w:r>
      <w:proofErr w:type="spellEnd"/>
      <w:r w:rsidR="00183E3D" w:rsidRPr="002D0910">
        <w:rPr>
          <w:b w:val="0"/>
          <w:sz w:val="24"/>
        </w:rPr>
        <w:t xml:space="preserve"> uses </w:t>
      </w:r>
      <w:proofErr w:type="spellStart"/>
      <w:r w:rsidR="00183E3D" w:rsidRPr="002D0910">
        <w:rPr>
          <w:b w:val="0"/>
          <w:sz w:val="24"/>
        </w:rPr>
        <w:t>IPerf</w:t>
      </w:r>
      <w:proofErr w:type="spellEnd"/>
      <w:r w:rsidR="00183E3D" w:rsidRPr="002D0910">
        <w:rPr>
          <w:b w:val="0"/>
          <w:sz w:val="24"/>
        </w:rPr>
        <w:t xml:space="preserve"> and One-way latency tests to measure throughput and latency respectively over a given path crossing several networks.</w:t>
      </w:r>
      <w:r w:rsidR="00F33D4A" w:rsidRPr="002D0910">
        <w:rPr>
          <w:b w:val="0"/>
          <w:sz w:val="24"/>
        </w:rPr>
        <w:t xml:space="preserve"> Another significant difference is the amount of traffic generated over the link. </w:t>
      </w:r>
      <w:proofErr w:type="spellStart"/>
      <w:r w:rsidR="00F33D4A" w:rsidRPr="002D0910">
        <w:rPr>
          <w:b w:val="0"/>
          <w:sz w:val="24"/>
        </w:rPr>
        <w:t>PingER</w:t>
      </w:r>
      <w:proofErr w:type="spellEnd"/>
      <w:r w:rsidR="00F33D4A" w:rsidRPr="002D0910">
        <w:rPr>
          <w:b w:val="0"/>
          <w:sz w:val="24"/>
        </w:rPr>
        <w:t xml:space="preserve"> is network efficient and introduces minimum load over the network. </w:t>
      </w:r>
      <w:proofErr w:type="spellStart"/>
      <w:r w:rsidR="00F33D4A" w:rsidRPr="002D0910">
        <w:rPr>
          <w:b w:val="0"/>
          <w:sz w:val="24"/>
        </w:rPr>
        <w:t>PerfSONAR</w:t>
      </w:r>
      <w:proofErr w:type="spellEnd"/>
      <w:r w:rsidR="00F33D4A" w:rsidRPr="002D0910">
        <w:rPr>
          <w:b w:val="0"/>
          <w:sz w:val="24"/>
        </w:rPr>
        <w:t xml:space="preserve"> is usually configured to introduce load over the network during tests.</w:t>
      </w:r>
      <w:bookmarkEnd w:id="461"/>
      <w:bookmarkEnd w:id="462"/>
    </w:p>
    <w:p w:rsidR="001D73D3" w:rsidRPr="002D0910" w:rsidRDefault="001D73D3" w:rsidP="001D73D3">
      <w:pPr>
        <w:pStyle w:val="Heading3"/>
        <w:jc w:val="both"/>
        <w:rPr>
          <w:b w:val="0"/>
          <w:sz w:val="24"/>
        </w:rPr>
      </w:pPr>
      <w:bookmarkStart w:id="463" w:name="_Toc281592190"/>
      <w:bookmarkStart w:id="464" w:name="_Toc281865922"/>
      <w:proofErr w:type="spellStart"/>
      <w:r w:rsidRPr="002D0910">
        <w:rPr>
          <w:b w:val="0"/>
          <w:sz w:val="24"/>
        </w:rPr>
        <w:t>PerfSONAR</w:t>
      </w:r>
      <w:proofErr w:type="spellEnd"/>
      <w:r w:rsidRPr="002D0910">
        <w:rPr>
          <w:b w:val="0"/>
          <w:sz w:val="24"/>
        </w:rPr>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rPr>
          <w:b w:val="0"/>
          <w:sz w:val="24"/>
        </w:rPr>
        <w:t>PerfSONAR</w:t>
      </w:r>
      <w:proofErr w:type="spellEnd"/>
      <w:r w:rsidRPr="002D0910">
        <w:rPr>
          <w:b w:val="0"/>
          <w:sz w:val="24"/>
        </w:rPr>
        <w:t xml:space="preserve"> in Pakistan to analyze the performance and connectivity of Pakistan Education and Researchers Network (PERN) with the rest of the world using </w:t>
      </w:r>
      <w:proofErr w:type="spellStart"/>
      <w:r w:rsidRPr="002D0910">
        <w:rPr>
          <w:b w:val="0"/>
          <w:sz w:val="24"/>
        </w:rPr>
        <w:t>PerfSONAR</w:t>
      </w:r>
      <w:proofErr w:type="spellEnd"/>
      <w:r w:rsidRPr="002D0910">
        <w:rPr>
          <w:b w:val="0"/>
          <w:sz w:val="24"/>
        </w:rPr>
        <w:t xml:space="preserve"> infrastructure.</w:t>
      </w:r>
      <w:bookmarkEnd w:id="463"/>
      <w:bookmarkEnd w:id="464"/>
    </w:p>
    <w:p w:rsidR="001D73D3" w:rsidRPr="002D0910" w:rsidRDefault="001D73D3" w:rsidP="001D73D3">
      <w:pPr>
        <w:pStyle w:val="Heading3"/>
        <w:jc w:val="both"/>
        <w:rPr>
          <w:b w:val="0"/>
          <w:sz w:val="24"/>
        </w:rPr>
      </w:pPr>
      <w:bookmarkStart w:id="465" w:name="_Toc281592191"/>
      <w:bookmarkStart w:id="466" w:name="_Toc281865923"/>
      <w:r w:rsidRPr="002D0910">
        <w:rPr>
          <w:b w:val="0"/>
          <w:sz w:val="24"/>
        </w:rPr>
        <w:lastRenderedPageBreak/>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rPr>
          <w:b w:val="0"/>
          <w:sz w:val="24"/>
        </w:rPr>
        <w:t>PerfSONAR</w:t>
      </w:r>
      <w:proofErr w:type="spellEnd"/>
      <w:r w:rsidRPr="002D0910">
        <w:rPr>
          <w:b w:val="0"/>
          <w:sz w:val="24"/>
        </w:rPr>
        <w:t xml:space="preserve"> infrastructure at Network operation centers of PERN throughout the country.</w:t>
      </w:r>
      <w:bookmarkEnd w:id="465"/>
      <w:bookmarkEnd w:id="466"/>
    </w:p>
    <w:p w:rsidR="005B7E09" w:rsidRPr="002D0910" w:rsidRDefault="005B7E09" w:rsidP="001D73D3">
      <w:pPr>
        <w:pStyle w:val="Heading3"/>
        <w:jc w:val="both"/>
        <w:rPr>
          <w:sz w:val="24"/>
        </w:rPr>
      </w:pPr>
      <w:bookmarkStart w:id="467" w:name="_Toc281592192"/>
      <w:bookmarkStart w:id="468" w:name="_Toc281865924"/>
      <w:r w:rsidRPr="002D0910">
        <w:rPr>
          <w:sz w:val="24"/>
        </w:rPr>
        <w:t>Include graphs when available.</w:t>
      </w:r>
      <w:bookmarkEnd w:id="467"/>
      <w:bookmarkEnd w:id="468"/>
    </w:p>
    <w:p w:rsidR="00FD247C" w:rsidRPr="002D0910" w:rsidRDefault="00FD247C" w:rsidP="001D73D3">
      <w:pPr>
        <w:pStyle w:val="Heading3"/>
        <w:jc w:val="both"/>
        <w:rPr>
          <w:b w:val="0"/>
          <w:sz w:val="24"/>
        </w:rPr>
      </w:pPr>
    </w:p>
    <w:p w:rsidR="009A647F" w:rsidRPr="002D0910" w:rsidRDefault="00FD247C" w:rsidP="00B50737">
      <w:pPr>
        <w:pStyle w:val="Heading3"/>
        <w:jc w:val="both"/>
        <w:rPr>
          <w:b w:val="0"/>
          <w:sz w:val="24"/>
        </w:rPr>
      </w:pPr>
      <w:r w:rsidRPr="002D0910">
        <w:rPr>
          <w:b w:val="0"/>
          <w:sz w:val="24"/>
        </w:rPr>
        <w:br w:type="page"/>
      </w:r>
      <w:bookmarkStart w:id="469" w:name="_Toc252631322"/>
      <w:bookmarkStart w:id="470" w:name="_Toc281865925"/>
      <w:r w:rsidR="009A647F" w:rsidRPr="002D0910">
        <w:lastRenderedPageBreak/>
        <w:t xml:space="preserve">Appendix </w:t>
      </w:r>
      <w:r w:rsidR="00B56490" w:rsidRPr="002D0910">
        <w:t>F</w:t>
      </w:r>
      <w:r w:rsidR="009A647F" w:rsidRPr="002D0910">
        <w:t>: Tools we Use</w:t>
      </w:r>
      <w:bookmarkEnd w:id="469"/>
      <w:bookmarkEnd w:id="470"/>
    </w:p>
    <w:p w:rsidR="009A647F" w:rsidRPr="002D0910" w:rsidRDefault="009A647F" w:rsidP="009A647F">
      <w:pPr>
        <w:pStyle w:val="Heading4"/>
      </w:pPr>
      <w:bookmarkStart w:id="471" w:name="_Toc252631323"/>
      <w:proofErr w:type="spellStart"/>
      <w:r w:rsidRPr="002D0910">
        <w:t>PingER</w:t>
      </w:r>
      <w:proofErr w:type="spellEnd"/>
      <w:r w:rsidRPr="002D0910">
        <w:t xml:space="preserve"> Validation Toolkit</w:t>
      </w:r>
      <w:bookmarkEnd w:id="471"/>
    </w:p>
    <w:p w:rsidR="009A647F" w:rsidRPr="002D0910" w:rsidRDefault="009A647F" w:rsidP="009A647F">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w:t>
      </w:r>
      <w:r w:rsidR="00C502C3" w:rsidRPr="002D0910">
        <w:t>now monitoring hosts in over 164</w:t>
      </w:r>
      <w:r w:rsidRPr="002D0910">
        <w:t xml:space="preserve">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9A647F" w:rsidRPr="002D0910" w:rsidRDefault="009A647F" w:rsidP="009A647F">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 xml:space="preserve">We ping all hosts, those not responding are tested to see if </w:t>
      </w:r>
      <w:r w:rsidR="00657F76" w:rsidRPr="002D0910">
        <w:rPr>
          <w:rFonts w:ascii="Times New Roman" w:hAnsi="Times New Roman" w:cs="Times New Roman"/>
          <w:sz w:val="24"/>
          <w:szCs w:val="24"/>
        </w:rPr>
        <w:t>they</w:t>
      </w:r>
      <w:r w:rsidRPr="002D0910">
        <w:rPr>
          <w:rFonts w:ascii="Times New Roman" w:hAnsi="Times New Roman" w:cs="Times New Roman"/>
          <w:sz w:val="24"/>
          <w:szCs w:val="24"/>
        </w:rPr>
        <w:t xml:space="preserve"> exist (i.e. they do not respond to a name service request), whether they respond to any of the common TCP ports, if so they are marked as blocking pings. If they do not ping with the IP address we try the name in case the IP address has changed.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9A647F" w:rsidRPr="00DD7CEF" w:rsidRDefault="009A647F" w:rsidP="009A647F">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Pr="002D0910" w:rsidRDefault="00DD7CEF" w:rsidP="00DD7CEF">
      <w:pPr>
        <w:pStyle w:val="HTMLPreformatted"/>
        <w:jc w:val="both"/>
        <w:rPr>
          <w:rFonts w:ascii="Times New Roman" w:hAnsi="Times New Roman" w:cs="Times New Roman"/>
        </w:rPr>
      </w:pPr>
    </w:p>
    <w:p w:rsidR="009A647F" w:rsidRPr="002D0910" w:rsidRDefault="009A647F" w:rsidP="009A647F">
      <w:pPr>
        <w:pStyle w:val="Heading4"/>
      </w:pPr>
      <w:bookmarkStart w:id="472" w:name="_Toc252631324"/>
      <w:proofErr w:type="spellStart"/>
      <w:r w:rsidRPr="002D0910">
        <w:lastRenderedPageBreak/>
        <w:t>PingER</w:t>
      </w:r>
      <w:proofErr w:type="spellEnd"/>
      <w:r w:rsidRPr="002D0910">
        <w:t xml:space="preserve"> Metrics Motion Charts</w:t>
      </w:r>
      <w:bookmarkEnd w:id="472"/>
    </w:p>
    <w:p w:rsidR="009A647F" w:rsidRPr="002D0910" w:rsidRDefault="009A647F" w:rsidP="009A647F">
      <w:pPr>
        <w:pStyle w:val="NormalWeb"/>
        <w:jc w:val="both"/>
      </w:pPr>
      <w:r w:rsidRPr="002D0910">
        <w:t xml:space="preserve">The </w:t>
      </w:r>
      <w:hyperlink r:id="rId195" w:history="1">
        <w:proofErr w:type="spellStart"/>
        <w:r w:rsidRPr="002D0910">
          <w:rPr>
            <w:rStyle w:val="Hyperlink"/>
          </w:rPr>
          <w:t>PingER</w:t>
        </w:r>
        <w:proofErr w:type="spellEnd"/>
        <w:r w:rsidRPr="002D0910">
          <w:rPr>
            <w:rStyle w:val="Hyperlink"/>
          </w:rPr>
          <w:t xml:space="preserve"> metrics motion charts</w:t>
        </w:r>
      </w:hyperlink>
      <w:r w:rsidRPr="002D0910">
        <w:t xml:space="preserve"> are primarily used to visualize the trends in the Internet end-to-end performance statistics measured to about </w:t>
      </w:r>
      <w:hyperlink r:id="rId196" w:history="1">
        <w:r w:rsidRPr="002D0910">
          <w:rPr>
            <w:rStyle w:val="Hyperlink"/>
          </w:rPr>
          <w:t>1</w:t>
        </w:r>
        <w:r w:rsidR="006D2840" w:rsidRPr="002D0910">
          <w:rPr>
            <w:rStyle w:val="Hyperlink"/>
          </w:rPr>
          <w:t>64</w:t>
        </w:r>
        <w:r w:rsidRPr="002D0910">
          <w:rPr>
            <w:rStyle w:val="Hyperlink"/>
          </w:rPr>
          <w:t xml:space="preserve"> countries</w:t>
        </w:r>
      </w:hyperlink>
      <w:r w:rsidRPr="002D0910">
        <w:t xml:space="preserve"> </w:t>
      </w:r>
      <w:hyperlink r:id="rId197" w:history="1"/>
      <w:r w:rsidRPr="002D0910">
        <w:t xml:space="preserve">from the 40+ </w:t>
      </w:r>
      <w:proofErr w:type="spellStart"/>
      <w:r w:rsidRPr="002D0910">
        <w:t>PingER</w:t>
      </w:r>
      <w:proofErr w:type="spellEnd"/>
      <w:r w:rsidRPr="002D0910">
        <w:t xml:space="preserve"> </w:t>
      </w:r>
      <w:hyperlink r:id="rId198" w:history="1">
        <w:r w:rsidRPr="002D0910">
          <w:rPr>
            <w:rStyle w:val="Hyperlink"/>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t>
      </w:r>
      <w:proofErr w:type="spellStart"/>
      <w:r w:rsidRPr="002D0910">
        <w:t>w.r.t</w:t>
      </w:r>
      <w:proofErr w:type="spellEnd"/>
      <w:r w:rsidRPr="002D0910">
        <w:t xml:space="preserve">.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9A647F" w:rsidRPr="002D0910" w:rsidRDefault="009A647F" w:rsidP="009A647F">
      <w:pPr>
        <w:spacing w:before="120"/>
        <w:jc w:val="both"/>
      </w:pPr>
      <w:r w:rsidRPr="002D0910">
        <w:t>The charts were developed using Google’s motion chart widget and can be accessed online</w:t>
      </w:r>
      <w:r w:rsidR="009B3A3B">
        <w:rPr>
          <w:rStyle w:val="FootnoteReference"/>
        </w:rPr>
        <w:footnoteReference w:id="63"/>
      </w:r>
      <w:r w:rsidR="009B3A3B">
        <w:t xml:space="preserve"> </w:t>
      </w:r>
      <w:r w:rsidRPr="002D0910">
        <w:t xml:space="preserve">in any flash enabled browser. </w:t>
      </w:r>
    </w:p>
    <w:p w:rsidR="009A647F" w:rsidRPr="002D0910" w:rsidRDefault="009A647F" w:rsidP="009A647F">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9A647F" w:rsidRPr="002D0910" w:rsidRDefault="009A647F" w:rsidP="009A647F">
      <w:pPr>
        <w:numPr>
          <w:ilvl w:val="0"/>
          <w:numId w:val="24"/>
        </w:numPr>
        <w:spacing w:before="120"/>
        <w:jc w:val="both"/>
      </w:pPr>
      <w:r w:rsidRPr="002D0910">
        <w:t xml:space="preserve">Study the trends while choosing either of the metrics listed below for any of the 4 axis (x-axis, y-axis, size of the bubble, </w:t>
      </w:r>
      <w:proofErr w:type="spellStart"/>
      <w:proofErr w:type="gramStart"/>
      <w:r w:rsidRPr="002D0910">
        <w:t>colour</w:t>
      </w:r>
      <w:proofErr w:type="spellEnd"/>
      <w:proofErr w:type="gramEnd"/>
      <w:r w:rsidRPr="002D0910">
        <w:t xml:space="preserve"> of the bubble from a defined gradient). </w:t>
      </w:r>
    </w:p>
    <w:p w:rsidR="009A647F" w:rsidRPr="002D0910" w:rsidRDefault="009A647F" w:rsidP="009A647F">
      <w:pPr>
        <w:numPr>
          <w:ilvl w:val="1"/>
          <w:numId w:val="24"/>
        </w:numPr>
        <w:jc w:val="both"/>
      </w:pPr>
      <w:r w:rsidRPr="002D0910">
        <w:t>Minimum Round Trip Time</w:t>
      </w:r>
    </w:p>
    <w:p w:rsidR="009A647F" w:rsidRPr="002D0910" w:rsidRDefault="009A647F" w:rsidP="009A647F">
      <w:pPr>
        <w:numPr>
          <w:ilvl w:val="1"/>
          <w:numId w:val="24"/>
        </w:numPr>
        <w:jc w:val="both"/>
      </w:pPr>
      <w:r w:rsidRPr="002D0910">
        <w:t>Average Round Trip Time</w:t>
      </w:r>
    </w:p>
    <w:p w:rsidR="009A647F" w:rsidRPr="002D0910" w:rsidRDefault="009A647F" w:rsidP="009A647F">
      <w:pPr>
        <w:numPr>
          <w:ilvl w:val="1"/>
          <w:numId w:val="24"/>
        </w:numPr>
        <w:jc w:val="both"/>
      </w:pPr>
      <w:r w:rsidRPr="002D0910">
        <w:t>Normalized Derived Throughput</w:t>
      </w:r>
    </w:p>
    <w:p w:rsidR="009A647F" w:rsidRPr="002D0910" w:rsidRDefault="009A647F" w:rsidP="009A647F">
      <w:pPr>
        <w:numPr>
          <w:ilvl w:val="1"/>
          <w:numId w:val="24"/>
        </w:numPr>
        <w:jc w:val="both"/>
      </w:pPr>
      <w:r w:rsidRPr="002D0910">
        <w:t>Packet Loss</w:t>
      </w:r>
    </w:p>
    <w:p w:rsidR="009A647F" w:rsidRPr="002D0910" w:rsidRDefault="009A647F" w:rsidP="009A647F">
      <w:pPr>
        <w:numPr>
          <w:ilvl w:val="1"/>
          <w:numId w:val="24"/>
        </w:numPr>
        <w:jc w:val="both"/>
      </w:pPr>
      <w:r w:rsidRPr="002D0910">
        <w:t>Jitter</w:t>
      </w:r>
    </w:p>
    <w:p w:rsidR="009A647F" w:rsidRPr="002D0910" w:rsidRDefault="009A647F" w:rsidP="009A647F">
      <w:pPr>
        <w:numPr>
          <w:ilvl w:val="1"/>
          <w:numId w:val="24"/>
        </w:numPr>
        <w:jc w:val="both"/>
      </w:pPr>
      <w:smartTag w:uri="urn:schemas-microsoft-com:office:smarttags" w:element="place">
        <w:r w:rsidRPr="002D0910">
          <w:t>Ping</w:t>
        </w:r>
      </w:smartTag>
      <w:r w:rsidRPr="002D0910">
        <w:t xml:space="preserve"> </w:t>
      </w:r>
      <w:proofErr w:type="spellStart"/>
      <w:r w:rsidRPr="002D0910">
        <w:t>Unreachability</w:t>
      </w:r>
      <w:proofErr w:type="spellEnd"/>
    </w:p>
    <w:p w:rsidR="009A647F" w:rsidRPr="002D0910" w:rsidRDefault="009A647F" w:rsidP="009A647F">
      <w:pPr>
        <w:numPr>
          <w:ilvl w:val="1"/>
          <w:numId w:val="24"/>
        </w:numPr>
        <w:jc w:val="both"/>
      </w:pPr>
      <w:r w:rsidRPr="002D0910">
        <w:t>Country Population</w:t>
      </w:r>
    </w:p>
    <w:p w:rsidR="009A647F" w:rsidRPr="002D0910" w:rsidRDefault="009A647F" w:rsidP="009A647F">
      <w:pPr>
        <w:numPr>
          <w:ilvl w:val="1"/>
          <w:numId w:val="24"/>
        </w:numPr>
        <w:jc w:val="both"/>
      </w:pPr>
      <w:r w:rsidRPr="002D0910">
        <w:t>Corruption Perception Index (CPI)</w:t>
      </w:r>
    </w:p>
    <w:p w:rsidR="009A647F" w:rsidRPr="002D0910" w:rsidRDefault="009A647F" w:rsidP="009A647F">
      <w:pPr>
        <w:numPr>
          <w:ilvl w:val="1"/>
          <w:numId w:val="24"/>
        </w:numPr>
        <w:jc w:val="both"/>
      </w:pPr>
      <w:r w:rsidRPr="002D0910">
        <w:t>Human Development Index (HDI)</w:t>
      </w:r>
    </w:p>
    <w:p w:rsidR="009A647F" w:rsidRPr="002D0910" w:rsidRDefault="009A647F" w:rsidP="009A647F">
      <w:pPr>
        <w:numPr>
          <w:ilvl w:val="1"/>
          <w:numId w:val="24"/>
        </w:numPr>
        <w:jc w:val="both"/>
      </w:pPr>
      <w:r w:rsidRPr="002D0910">
        <w:t>Digital Opportunity Index (DOI)</w:t>
      </w:r>
      <w:r w:rsidR="00474F36" w:rsidRPr="002D0910">
        <w:rPr>
          <w:rStyle w:val="FootnoteReference"/>
        </w:rPr>
        <w:footnoteReference w:id="64"/>
      </w:r>
    </w:p>
    <w:p w:rsidR="006D2840" w:rsidRPr="002D0910" w:rsidRDefault="006D2840" w:rsidP="009A647F">
      <w:pPr>
        <w:numPr>
          <w:ilvl w:val="1"/>
          <w:numId w:val="24"/>
        </w:numPr>
        <w:jc w:val="both"/>
      </w:pPr>
      <w:r w:rsidRPr="002D0910">
        <w:t>ICT Development Index (IDI)</w:t>
      </w:r>
    </w:p>
    <w:p w:rsidR="009A647F" w:rsidRPr="002D0910" w:rsidRDefault="009A647F" w:rsidP="009A647F">
      <w:pPr>
        <w:numPr>
          <w:ilvl w:val="1"/>
          <w:numId w:val="24"/>
        </w:numPr>
        <w:jc w:val="both"/>
      </w:pPr>
      <w:r w:rsidRPr="002D0910">
        <w:t>Number of Internet users in the country</w:t>
      </w:r>
    </w:p>
    <w:p w:rsidR="009A647F" w:rsidRPr="002D0910" w:rsidRDefault="009A647F" w:rsidP="009A647F">
      <w:pPr>
        <w:numPr>
          <w:ilvl w:val="1"/>
          <w:numId w:val="24"/>
        </w:numPr>
        <w:jc w:val="both"/>
      </w:pPr>
      <w:r w:rsidRPr="002D0910">
        <w:t>Percentage of Internet Penetration</w:t>
      </w:r>
    </w:p>
    <w:p w:rsidR="009A647F" w:rsidRPr="002D0910" w:rsidRDefault="009A647F" w:rsidP="009A647F">
      <w:pPr>
        <w:numPr>
          <w:ilvl w:val="0"/>
          <w:numId w:val="24"/>
        </w:numPr>
        <w:jc w:val="both"/>
      </w:pPr>
      <w:r w:rsidRPr="002D0910">
        <w:t>The fifth axis is time. The relationship of these metrics with respect to time can be observed by playing back the motion charts.</w:t>
      </w:r>
    </w:p>
    <w:p w:rsidR="009A647F" w:rsidRPr="002D0910" w:rsidRDefault="009A647F" w:rsidP="009A647F">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mins, their relationships can be studied at different granularity levels, i.e. last21days, monthly, yearly.</w:t>
      </w:r>
    </w:p>
    <w:p w:rsidR="009A647F" w:rsidRPr="002D0910" w:rsidRDefault="009A647F" w:rsidP="009A647F">
      <w:pPr>
        <w:numPr>
          <w:ilvl w:val="0"/>
          <w:numId w:val="24"/>
        </w:numPr>
        <w:jc w:val="both"/>
      </w:pPr>
      <w:r w:rsidRPr="002D0910">
        <w:t>Also, the vantage point or monitoring site can be selected from the following available options:</w:t>
      </w:r>
    </w:p>
    <w:p w:rsidR="009A647F" w:rsidRPr="002D0910" w:rsidRDefault="009A647F" w:rsidP="009A647F">
      <w:pPr>
        <w:numPr>
          <w:ilvl w:val="1"/>
          <w:numId w:val="24"/>
        </w:numPr>
        <w:jc w:val="both"/>
        <w:sectPr w:rsidR="009A647F" w:rsidRPr="002D0910" w:rsidSect="009A647F">
          <w:footerReference w:type="default" r:id="rId199"/>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9A647F" w:rsidRPr="002D0910" w:rsidRDefault="009A647F" w:rsidP="009A647F">
      <w:pPr>
        <w:numPr>
          <w:ilvl w:val="1"/>
          <w:numId w:val="24"/>
        </w:numPr>
        <w:jc w:val="both"/>
      </w:pPr>
      <w:smartTag w:uri="urn:schemas-microsoft-com:office:smarttags" w:element="place">
        <w:r w:rsidRPr="002D0910">
          <w:t>Africa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Brazil</w:t>
          </w:r>
        </w:smartTag>
      </w:smartTag>
    </w:p>
    <w:p w:rsidR="009A647F" w:rsidRPr="002D0910" w:rsidRDefault="009A647F" w:rsidP="009A647F">
      <w:pPr>
        <w:numPr>
          <w:ilvl w:val="1"/>
          <w:numId w:val="24"/>
        </w:numPr>
        <w:jc w:val="both"/>
      </w:pPr>
      <w:smartTag w:uri="urn:schemas-microsoft-com:office:smarttags" w:element="place">
        <w:r w:rsidRPr="002D0910">
          <w:lastRenderedPageBreak/>
          <w:t>East Asia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India</w:t>
          </w:r>
        </w:smartTag>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Russia</w:t>
          </w:r>
        </w:smartTag>
      </w:smartTag>
    </w:p>
    <w:p w:rsidR="009A647F" w:rsidRPr="002D0910" w:rsidRDefault="009A647F" w:rsidP="009A647F">
      <w:pPr>
        <w:numPr>
          <w:ilvl w:val="0"/>
          <w:numId w:val="24"/>
        </w:numPr>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9A647F" w:rsidP="009A647F">
      <w:pPr>
        <w:numPr>
          <w:ilvl w:val="0"/>
          <w:numId w:val="24"/>
        </w:numPr>
        <w:jc w:val="both"/>
      </w:pPr>
      <w:r w:rsidRPr="002D0910">
        <w:lastRenderedPageBreak/>
        <w:t>Similarly the monitored regions may be selected from the following options:</w:t>
      </w:r>
    </w:p>
    <w:p w:rsidR="009A647F" w:rsidRPr="002D0910" w:rsidRDefault="009A647F" w:rsidP="009A647F">
      <w:pPr>
        <w:numPr>
          <w:ilvl w:val="1"/>
          <w:numId w:val="24"/>
        </w:numPr>
        <w:jc w:val="both"/>
        <w:sectPr w:rsidR="009A647F" w:rsidRPr="002D0910" w:rsidSect="00DD4B60">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place">
        <w:r w:rsidRPr="002D0910">
          <w:lastRenderedPageBreak/>
          <w:t>Africa</w:t>
        </w:r>
      </w:smartTag>
    </w:p>
    <w:p w:rsidR="009A647F" w:rsidRPr="002D0910" w:rsidRDefault="009A647F" w:rsidP="009A647F">
      <w:pPr>
        <w:numPr>
          <w:ilvl w:val="1"/>
          <w:numId w:val="24"/>
        </w:numPr>
        <w:jc w:val="both"/>
      </w:pPr>
      <w:r w:rsidRPr="002D0910">
        <w:t>Balkans</w:t>
      </w:r>
    </w:p>
    <w:p w:rsidR="009A647F" w:rsidRPr="002D0910" w:rsidRDefault="009A647F" w:rsidP="009A647F">
      <w:pPr>
        <w:numPr>
          <w:ilvl w:val="1"/>
          <w:numId w:val="24"/>
        </w:numPr>
        <w:jc w:val="both"/>
      </w:pPr>
      <w:smartTag w:uri="urn:schemas-microsoft-com:office:smarttags" w:element="place">
        <w:r w:rsidRPr="002D0910">
          <w:t>Central Asia</w:t>
        </w:r>
      </w:smartTag>
    </w:p>
    <w:p w:rsidR="009A647F" w:rsidRPr="002D0910" w:rsidRDefault="009A647F" w:rsidP="009A647F">
      <w:pPr>
        <w:numPr>
          <w:ilvl w:val="1"/>
          <w:numId w:val="24"/>
        </w:numPr>
        <w:jc w:val="both"/>
      </w:pPr>
      <w:smartTag w:uri="urn:schemas-microsoft-com:office:smarttags" w:element="place">
        <w:r w:rsidRPr="002D0910">
          <w:t>East Asia</w:t>
        </w:r>
      </w:smartTag>
    </w:p>
    <w:p w:rsidR="009A647F" w:rsidRPr="002D0910" w:rsidRDefault="009A647F" w:rsidP="009A647F">
      <w:pPr>
        <w:numPr>
          <w:ilvl w:val="1"/>
          <w:numId w:val="24"/>
        </w:numPr>
        <w:jc w:val="both"/>
      </w:pPr>
      <w:smartTag w:uri="urn:schemas-microsoft-com:office:smarttags" w:element="place">
        <w:r w:rsidRPr="002D0910">
          <w:t>Europe</w:t>
        </w:r>
      </w:smartTag>
    </w:p>
    <w:p w:rsidR="009A647F" w:rsidRPr="002D0910" w:rsidRDefault="009A647F" w:rsidP="009A647F">
      <w:pPr>
        <w:numPr>
          <w:ilvl w:val="1"/>
          <w:numId w:val="24"/>
        </w:numPr>
        <w:jc w:val="both"/>
      </w:pPr>
      <w:smartTag w:uri="urn:schemas-microsoft-com:office:smarttags" w:element="place">
        <w:r w:rsidRPr="002D0910">
          <w:t>Latin America</w:t>
        </w:r>
      </w:smartTag>
    </w:p>
    <w:p w:rsidR="009A647F" w:rsidRPr="002D0910" w:rsidRDefault="009A647F" w:rsidP="009A647F">
      <w:pPr>
        <w:numPr>
          <w:ilvl w:val="1"/>
          <w:numId w:val="24"/>
        </w:numPr>
        <w:jc w:val="both"/>
      </w:pPr>
      <w:smartTag w:uri="urn:schemas-microsoft-com:office:smarttags" w:element="place">
        <w:r w:rsidRPr="002D0910">
          <w:lastRenderedPageBreak/>
          <w:t>Middle East</w:t>
        </w:r>
      </w:smartTag>
    </w:p>
    <w:p w:rsidR="009A647F" w:rsidRPr="002D0910" w:rsidRDefault="009A647F" w:rsidP="009A647F">
      <w:pPr>
        <w:numPr>
          <w:ilvl w:val="1"/>
          <w:numId w:val="24"/>
        </w:numPr>
        <w:jc w:val="both"/>
      </w:pPr>
      <w:smartTag w:uri="urn:schemas-microsoft-com:office:smarttags" w:element="place">
        <w:r w:rsidRPr="002D0910">
          <w:t>North America</w:t>
        </w:r>
      </w:smartTag>
    </w:p>
    <w:p w:rsidR="009A647F" w:rsidRPr="002D0910" w:rsidRDefault="009A647F" w:rsidP="009A647F">
      <w:pPr>
        <w:numPr>
          <w:ilvl w:val="1"/>
          <w:numId w:val="24"/>
        </w:numPr>
        <w:jc w:val="both"/>
      </w:pPr>
      <w:smartTag w:uri="urn:schemas-microsoft-com:office:smarttags" w:element="place">
        <w:r w:rsidRPr="002D0910">
          <w:t>Oceania</w:t>
        </w:r>
      </w:smartTag>
    </w:p>
    <w:p w:rsidR="009A647F" w:rsidRPr="002D0910" w:rsidRDefault="009A647F" w:rsidP="009A647F">
      <w:pPr>
        <w:numPr>
          <w:ilvl w:val="1"/>
          <w:numId w:val="24"/>
        </w:numPr>
        <w:jc w:val="both"/>
      </w:pPr>
      <w:smartTag w:uri="urn:schemas-microsoft-com:office:smarttags" w:element="place">
        <w:r w:rsidRPr="002D0910">
          <w:t>South East Asia</w:t>
        </w:r>
      </w:smartTag>
    </w:p>
    <w:p w:rsidR="009A647F" w:rsidRPr="002D0910" w:rsidRDefault="009A647F" w:rsidP="009A647F">
      <w:pPr>
        <w:numPr>
          <w:ilvl w:val="1"/>
          <w:numId w:val="24"/>
        </w:numPr>
        <w:jc w:val="both"/>
      </w:pPr>
      <w:smartTag w:uri="urn:schemas-microsoft-com:office:smarttags" w:element="place">
        <w:r w:rsidRPr="002D0910">
          <w:t>South Asia</w:t>
        </w:r>
      </w:smartTag>
    </w:p>
    <w:p w:rsidR="009A647F" w:rsidRPr="002D0910" w:rsidRDefault="009A647F" w:rsidP="009A647F">
      <w:pPr>
        <w:spacing w:before="120"/>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423B49" w:rsidP="009A647F">
      <w:pPr>
        <w:spacing w:before="120"/>
        <w:jc w:val="both"/>
      </w:pPr>
      <w:r w:rsidRPr="002D0910">
        <w:lastRenderedPageBreak/>
        <w:t>Figure 79</w:t>
      </w:r>
      <w:r w:rsidR="009A647F" w:rsidRPr="002D0910">
        <w:t xml:space="preserve"> shows a screen snapshot of motion charts as presenting performance metrics as measured from SLAC to the world.</w:t>
      </w:r>
    </w:p>
    <w:p w:rsidR="009A647F" w:rsidRPr="002D0910" w:rsidRDefault="009A647F" w:rsidP="009A647F">
      <w:pPr>
        <w:spacing w:before="120"/>
        <w:jc w:val="both"/>
      </w:pPr>
    </w:p>
    <w:p w:rsidR="00423B49" w:rsidRPr="002D0910" w:rsidRDefault="00951306" w:rsidP="00423B49">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200"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9A647F" w:rsidRPr="0038457F" w:rsidRDefault="00423B49" w:rsidP="00423B49">
      <w:pPr>
        <w:pStyle w:val="Caption"/>
        <w:jc w:val="center"/>
      </w:pPr>
      <w:r w:rsidRPr="002D0910">
        <w:t xml:space="preserve">Figure </w:t>
      </w:r>
      <w:fldSimple w:instr=" SEQ Figure \* ARABIC ">
        <w:r w:rsidR="00523222">
          <w:rPr>
            <w:noProof/>
          </w:rPr>
          <w:t>67</w:t>
        </w:r>
      </w:fldSimple>
      <w:r w:rsidRPr="002D0910">
        <w:t xml:space="preserve">: </w:t>
      </w:r>
      <w:proofErr w:type="spellStart"/>
      <w:r w:rsidRPr="002D0910">
        <w:t>PingER</w:t>
      </w:r>
      <w:proofErr w:type="spellEnd"/>
      <w:r w:rsidRPr="002D0910">
        <w:t xml:space="preserve"> Performance Metrics Charts</w:t>
      </w:r>
    </w:p>
    <w:p w:rsidR="009A647F" w:rsidRPr="0038457F" w:rsidRDefault="009A647F" w:rsidP="009A647F">
      <w:pPr>
        <w:pStyle w:val="Caption"/>
        <w:jc w:val="center"/>
      </w:pPr>
    </w:p>
    <w:p w:rsidR="009A647F" w:rsidRPr="0038457F" w:rsidRDefault="009A647F" w:rsidP="009E1B3C"/>
    <w:sectPr w:rsidR="009A647F" w:rsidRPr="0038457F" w:rsidSect="00DD4B60">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0" w:author="cottrell" w:date="2011-01-15T14:41:00Z" w:initials="c">
    <w:p w:rsidR="002C25B7" w:rsidRDefault="002C25B7">
      <w:pPr>
        <w:pStyle w:val="CommentText"/>
      </w:pPr>
      <w:r>
        <w:rPr>
          <w:rStyle w:val="CommentReference"/>
        </w:rPr>
        <w:annotationRef/>
      </w:r>
      <w:r>
        <w:t>THis sounds like it has not been updated</w:t>
      </w:r>
    </w:p>
  </w:comment>
  <w:comment w:id="131" w:author="cottrell" w:date="2011-01-15T14:42:00Z" w:initials="c">
    <w:p w:rsidR="002C25B7" w:rsidRDefault="002C25B7">
      <w:pPr>
        <w:pStyle w:val="CommentText"/>
      </w:pPr>
      <w:r>
        <w:rPr>
          <w:rStyle w:val="CommentReference"/>
        </w:rPr>
        <w:annotationRef/>
      </w:r>
      <w:r>
        <w:t>This needs updating</w:t>
      </w:r>
    </w:p>
  </w:comment>
  <w:comment w:id="132" w:author="cottrell" w:date="2011-01-15T14:42:00Z" w:initials="c">
    <w:p w:rsidR="002C25B7" w:rsidRDefault="002C25B7">
      <w:pPr>
        <w:pStyle w:val="CommentText"/>
      </w:pPr>
      <w:r>
        <w:rPr>
          <w:rStyle w:val="CommentReference"/>
        </w:rPr>
        <w:annotationRef/>
      </w:r>
      <w:r>
        <w:t>This needs to be updated</w:t>
      </w:r>
    </w:p>
  </w:comment>
  <w:comment w:id="133" w:author="cottrell" w:date="2011-01-15T14:42:00Z" w:initials="c">
    <w:p w:rsidR="002C25B7" w:rsidRDefault="002C25B7">
      <w:pPr>
        <w:pStyle w:val="CommentText"/>
      </w:pPr>
      <w:r>
        <w:rPr>
          <w:rStyle w:val="CommentReference"/>
        </w:rPr>
        <w:annotationRef/>
      </w:r>
      <w:r>
        <w:t>This needs to be updated</w:t>
      </w:r>
    </w:p>
  </w:comment>
  <w:comment w:id="419" w:author="cottrell" w:date="2011-01-15T15:52:00Z" w:initials="c">
    <w:p w:rsidR="00AA0938" w:rsidRDefault="00AA0938">
      <w:pPr>
        <w:pStyle w:val="CommentText"/>
      </w:pPr>
      <w:r>
        <w:rPr>
          <w:rStyle w:val="CommentReference"/>
        </w:rPr>
        <w:annotationRef/>
      </w:r>
      <w:r>
        <w:t xml:space="preserve">There are so many lines it is extremely hard to distinguish what this is telling us. Again (see alpha plot) since pings are basically symmetric you might want to aggregate A&gt;B with B&gt;A. Correct the spelling of Performance.  The main thing I get from this is that </w:t>
      </w:r>
      <w:proofErr w:type="spellStart"/>
      <w:r>
        <w:t>VoIpP</w:t>
      </w:r>
      <w:proofErr w:type="spellEnd"/>
      <w:r>
        <w:t xml:space="preserve"> should work reasonably well most of the time in Pakistan. As usual the labels use too small a font if we want to reduce the figure size</w:t>
      </w:r>
      <w:proofErr w:type="gramStart"/>
      <w:r>
        <w:t>..</w:t>
      </w:r>
      <w:proofErr w:type="gramEnd"/>
      <w:r>
        <w:t xml:space="preserve"> Be consistent with the capitalization of MOS (see y axis label)</w:t>
      </w:r>
    </w:p>
  </w:comment>
  <w:comment w:id="421" w:author="cottrell" w:date="2011-01-15T15:15:00Z" w:initials="c">
    <w:p w:rsidR="002C25B7" w:rsidRDefault="002C25B7">
      <w:pPr>
        <w:pStyle w:val="CommentText"/>
      </w:pPr>
      <w:r>
        <w:rPr>
          <w:rStyle w:val="CommentReference"/>
        </w:rPr>
        <w:annotationRef/>
      </w:r>
      <w:r>
        <w:t>It’s not really a correlation.</w:t>
      </w:r>
    </w:p>
  </w:comment>
  <w:comment w:id="435" w:author="cottrell" w:date="2011-01-15T14:56:00Z" w:initials="c">
    <w:p w:rsidR="002C25B7" w:rsidRDefault="002C25B7">
      <w:pPr>
        <w:pStyle w:val="CommentText"/>
      </w:pPr>
      <w:r>
        <w:rPr>
          <w:rStyle w:val="CommentReference"/>
        </w:rPr>
        <w:annotationRef/>
      </w:r>
      <w:r>
        <w:t>I do not see this in the Figure</w:t>
      </w:r>
    </w:p>
  </w:comment>
  <w:comment w:id="448" w:author="cottrell" w:date="2011-01-15T15:21:00Z" w:initials="c">
    <w:p w:rsidR="002C25B7" w:rsidRDefault="002C25B7">
      <w:pPr>
        <w:pStyle w:val="CommentText"/>
      </w:pPr>
      <w:r>
        <w:rPr>
          <w:rStyle w:val="CommentReference"/>
        </w:rPr>
        <w:annotationRef/>
      </w:r>
      <w:r>
        <w:t>To be due to congested networks it means that none of the pings at any time in the measurement aggregation between the regions saw no congestion/</w:t>
      </w:r>
      <w:proofErr w:type="spellStart"/>
      <w:r>
        <w:t>queueing.Since</w:t>
      </w:r>
      <w:proofErr w:type="spellEnd"/>
      <w:r>
        <w:t xml:space="preserve"> you are plotting </w:t>
      </w:r>
      <w:proofErr w:type="spellStart"/>
      <w:r>
        <w:t>monthy</w:t>
      </w:r>
      <w:proofErr w:type="spellEnd"/>
      <w:r>
        <w:t xml:space="preserve"> values for alpha and there are ~ 30*48*10 pings between tow hosts in a month (~14K pings) none of which saw no queuing this is a continuously overloaded link. That is a strong statement that needs justification by looking at the time series. </w:t>
      </w:r>
      <w:r w:rsidRPr="009C151C">
        <w:t xml:space="preserve">. </w:t>
      </w:r>
      <w:r>
        <w:t>I suspect it is more likely to do with the routes being rather indirect rather than following a great circle route</w:t>
      </w:r>
    </w:p>
  </w:comment>
  <w:comment w:id="451" w:author="cottrell" w:date="2011-01-15T15:43:00Z" w:initials="c">
    <w:p w:rsidR="002C25B7" w:rsidRDefault="002C25B7">
      <w:pPr>
        <w:pStyle w:val="CommentText"/>
      </w:pPr>
      <w:r>
        <w:rPr>
          <w:rStyle w:val="CommentReference"/>
        </w:rPr>
        <w:annotationRef/>
      </w:r>
      <w:r>
        <w:t xml:space="preserve">So what does this suggest? It might be that the nodes in </w:t>
      </w:r>
      <w:proofErr w:type="spellStart"/>
      <w:r>
        <w:t>Islamabd</w:t>
      </w:r>
      <w:proofErr w:type="spellEnd"/>
      <w:r>
        <w:t xml:space="preserve"> are connected very indirectly (hence low alpha when one goes to/from them) while if passing through Islamabad the route is </w:t>
      </w:r>
      <w:proofErr w:type="spellStart"/>
      <w:r>
        <w:t>ditrect</w:t>
      </w:r>
      <w:proofErr w:type="spellEnd"/>
      <w:r>
        <w:t>.</w:t>
      </w:r>
    </w:p>
  </w:comment>
  <w:comment w:id="452" w:author="cottrell" w:date="2011-01-15T15:32:00Z" w:initials="c">
    <w:p w:rsidR="002C25B7" w:rsidRDefault="002C25B7">
      <w:pPr>
        <w:pStyle w:val="CommentText"/>
      </w:pPr>
      <w:r>
        <w:rPr>
          <w:rStyle w:val="CommentReference"/>
        </w:rPr>
        <w:annotationRef/>
      </w:r>
      <w:r>
        <w:t xml:space="preserve">This is counter intuitive </w:t>
      </w:r>
      <w:proofErr w:type="gramStart"/>
      <w:r>
        <w:t>and  needs</w:t>
      </w:r>
      <w:proofErr w:type="gramEnd"/>
      <w:r>
        <w:t xml:space="preserve"> further explanation since pings are round trip times thus experiencing both directions of the links between the sites.</w:t>
      </w:r>
    </w:p>
  </w:comment>
  <w:comment w:id="455" w:author="cottrell" w:date="2011-01-15T15:13:00Z" w:initials="c">
    <w:p w:rsidR="002C25B7" w:rsidRDefault="002C25B7">
      <w:pPr>
        <w:pStyle w:val="CommentText"/>
      </w:pPr>
      <w:r>
        <w:rPr>
          <w:rStyle w:val="CommentReference"/>
        </w:rPr>
        <w:annotationRef/>
      </w:r>
      <w:r>
        <w:t>How do you posit this?</w:t>
      </w:r>
    </w:p>
  </w:comment>
  <w:comment w:id="456" w:author="cottrell" w:date="2011-01-15T15:39:00Z" w:initials="c">
    <w:p w:rsidR="002C25B7" w:rsidRDefault="002C25B7">
      <w:pPr>
        <w:pStyle w:val="CommentText"/>
      </w:pPr>
      <w:r>
        <w:rPr>
          <w:rStyle w:val="CommentReference"/>
        </w:rPr>
        <w:annotationRef/>
      </w:r>
      <w:r>
        <w:t xml:space="preserve">The caption sizes for the X axis need to be increased, the same goes for the heading, &amp; the y axis. Since pings are a round trip, to first order A measured to B should be the same as B to A. If it is not then this needs an explanation. If it is roughly true then the </w:t>
      </w:r>
      <w:proofErr w:type="gramStart"/>
      <w:r>
        <w:t>results  a</w:t>
      </w:r>
      <w:proofErr w:type="gramEnd"/>
      <w:r>
        <w:t xml:space="preserve">&gt;B and B&gt;A can be aggregated which reduces the number of lines and legend entries, This enables </w:t>
      </w:r>
      <w:proofErr w:type="spellStart"/>
      <w:r>
        <w:t>tte</w:t>
      </w:r>
      <w:proofErr w:type="spellEnd"/>
      <w:r>
        <w:t xml:space="preserve"> legend to use a larger font and may enable us to reduce the space used by the Figure. And also make it easier to understand. I am not sure what you are trying to illustrate with this graph. It shows the growth in number of interconnected regions. Maybe it shows the time series for alpha but it is hard to extract </w:t>
      </w:r>
      <w:proofErr w:type="spellStart"/>
      <w:r>
        <w:t>them.If</w:t>
      </w:r>
      <w:proofErr w:type="spellEnd"/>
      <w:r>
        <w:t xml:space="preserve"> it does (e.g. if one takes cyan (light blue) for which measurements go back to the start, then can </w:t>
      </w:r>
      <w:proofErr w:type="spellStart"/>
      <w:r>
        <w:t>oyu</w:t>
      </w:r>
      <w:proofErr w:type="spellEnd"/>
      <w:r>
        <w:t xml:space="preserve"> explain the variation (e.g. Jan-Mar 2010) are way below other values. I suspect this is partially statistics and as you got more pairs the results stabilized. With this in mind you might want to just show the results form Aug10-Nov10 when there is more complete data. This would enable wider easier to see line.  If you really want to show both directions than use similar couple pairs (e.g. black and </w:t>
      </w:r>
      <w:proofErr w:type="spellStart"/>
      <w:r>
        <w:t>grep</w:t>
      </w:r>
      <w:proofErr w:type="spellEnd"/>
      <w:r>
        <w:t>, blue &amp; cyan,  yellow and orange, red and magenta, dark and light green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84D" w:rsidRDefault="000F384D">
      <w:r>
        <w:separator/>
      </w:r>
    </w:p>
  </w:endnote>
  <w:endnote w:type="continuationSeparator" w:id="0">
    <w:p w:rsidR="000F384D" w:rsidRDefault="000F38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5B7" w:rsidRDefault="002C25B7">
    <w:pPr>
      <w:pStyle w:val="Footer"/>
      <w:jc w:val="center"/>
    </w:pPr>
    <w:fldSimple w:instr=" PAGE   \* MERGEFORMAT ">
      <w:r w:rsidR="00771F97">
        <w:rPr>
          <w:noProof/>
        </w:rPr>
        <w:t>69</w:t>
      </w:r>
    </w:fldSimple>
  </w:p>
  <w:p w:rsidR="002C25B7" w:rsidRDefault="002C25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84D" w:rsidRDefault="000F384D">
      <w:r>
        <w:separator/>
      </w:r>
    </w:p>
  </w:footnote>
  <w:footnote w:type="continuationSeparator" w:id="0">
    <w:p w:rsidR="000F384D" w:rsidRDefault="000F384D">
      <w:r>
        <w:continuationSeparator/>
      </w:r>
    </w:p>
  </w:footnote>
  <w:footnote w:id="1">
    <w:p w:rsidR="002C25B7" w:rsidRDefault="002C25B7">
      <w:pPr>
        <w:pStyle w:val="FootnoteText"/>
      </w:pPr>
      <w:r>
        <w:rPr>
          <w:rStyle w:val="FootnoteReference"/>
        </w:rPr>
        <w:footnoteRef/>
      </w:r>
      <w:r>
        <w:t xml:space="preserve"> </w:t>
      </w:r>
      <w:r w:rsidRPr="002D0910">
        <w:t xml:space="preserve">“Application Demands Outrun Internet Improvements”, P. </w:t>
      </w:r>
      <w:proofErr w:type="spellStart"/>
      <w:r w:rsidRPr="002D0910">
        <w:t>Sevcik</w:t>
      </w:r>
      <w:proofErr w:type="spellEnd"/>
      <w:r w:rsidRPr="002D0910">
        <w:t>, Business Communications Review, January 2006.</w:t>
      </w:r>
    </w:p>
  </w:footnote>
  <w:footnote w:id="2">
    <w:p w:rsidR="002C25B7" w:rsidRDefault="002C25B7" w:rsidP="009E1B3C">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3">
    <w:p w:rsidR="002C25B7" w:rsidRDefault="002C25B7">
      <w:pPr>
        <w:pStyle w:val="FootnoteText"/>
      </w:pPr>
      <w:r>
        <w:rPr>
          <w:rStyle w:val="FootnoteReference"/>
        </w:rPr>
        <w:footnoteRef/>
      </w:r>
      <w:r>
        <w:t xml:space="preserve"> Internet World Statistics available at </w:t>
      </w:r>
      <w:r w:rsidRPr="00951CE6">
        <w:t>http://www.internetworldstats.com/stats1.htm</w:t>
      </w:r>
      <w:r>
        <w:t xml:space="preserve"> </w:t>
      </w:r>
    </w:p>
  </w:footnote>
  <w:footnote w:id="4">
    <w:p w:rsidR="002C25B7" w:rsidRDefault="002C25B7">
      <w:pPr>
        <w:pStyle w:val="FootnoteText"/>
      </w:pPr>
      <w:r>
        <w:rPr>
          <w:rStyle w:val="FootnoteReference"/>
        </w:rPr>
        <w:footnoteRef/>
      </w:r>
      <w:r>
        <w:t xml:space="preserve"> Ian Moore, comment in </w:t>
      </w:r>
      <w:hyperlink r:id="rId1" w:history="1">
        <w:r w:rsidRPr="00121E07">
          <w:rPr>
            <w:rStyle w:val="Hyperlink"/>
          </w:rPr>
          <w:t>http://manypossibilities.net/african-undersea-cables/</w:t>
        </w:r>
      </w:hyperlink>
      <w:r>
        <w:t xml:space="preserve"> </w:t>
      </w:r>
    </w:p>
  </w:footnote>
  <w:footnote w:id="5">
    <w:p w:rsidR="002C25B7" w:rsidRDefault="002C25B7">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6">
    <w:p w:rsidR="002C25B7" w:rsidRDefault="002C25B7">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Pr>
          <w:t>http://www.cc.gatech.edu/fac/Constantinos.Dovrolis/bw-est/pathload.html</w:t>
        </w:r>
      </w:hyperlink>
    </w:p>
  </w:footnote>
  <w:footnote w:id="7">
    <w:p w:rsidR="002C25B7" w:rsidRDefault="002C25B7">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8">
    <w:p w:rsidR="002C25B7" w:rsidRDefault="002C25B7">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9">
    <w:p w:rsidR="002C25B7" w:rsidRDefault="002C25B7">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Pr>
          <w:t>http://en.wikipedia.org/wiki/GridFTP</w:t>
        </w:r>
      </w:hyperlink>
    </w:p>
  </w:footnote>
  <w:footnote w:id="10">
    <w:p w:rsidR="002C25B7" w:rsidRDefault="002C25B7">
      <w:pPr>
        <w:pStyle w:val="FootnoteText"/>
      </w:pPr>
      <w:r>
        <w:rPr>
          <w:rStyle w:val="FootnoteReference"/>
        </w:rPr>
        <w:footnoteRef/>
      </w:r>
      <w:r>
        <w:t xml:space="preserve"> Mean </w:t>
      </w:r>
      <w:proofErr w:type="spellStart"/>
      <w:r>
        <w:t>Opionion</w:t>
      </w:r>
      <w:proofErr w:type="spellEnd"/>
      <w:r>
        <w:t xml:space="preserve"> Score see </w:t>
      </w:r>
      <w:hyperlink r:id="rId4" w:history="1">
        <w:r>
          <w:rPr>
            <w:rStyle w:val="Hyperlink"/>
          </w:rPr>
          <w:t>http://en.wikipedia.org/wiki/Mean_opinion_score</w:t>
        </w:r>
      </w:hyperlink>
    </w:p>
  </w:footnote>
  <w:footnote w:id="11">
    <w:p w:rsidR="002C25B7" w:rsidRDefault="002C25B7">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2C25B7" w:rsidRDefault="002C25B7">
      <w:pPr>
        <w:pStyle w:val="FootnoteText"/>
      </w:pPr>
      <w:r>
        <w:rPr>
          <w:rStyle w:val="FootnoteReference"/>
        </w:rPr>
        <w:footnoteRef/>
      </w:r>
      <w:r>
        <w:t xml:space="preserve"> </w:t>
      </w:r>
      <w:r w:rsidRPr="002D0910">
        <w:t>"May 1998 Report of the ICFA NTF Monitoring Working Group"</w:t>
      </w:r>
      <w:proofErr w:type="gramStart"/>
      <w:r w:rsidRPr="002D0910">
        <w:t>.</w:t>
      </w:r>
      <w:proofErr w:type="gramEnd"/>
      <w:r w:rsidRPr="002D0910">
        <w:t xml:space="preserve"> Available </w:t>
      </w:r>
      <w:hyperlink r:id="rId5" w:history="1">
        <w:r w:rsidRPr="002D0910">
          <w:rPr>
            <w:rStyle w:val="Hyperlink"/>
          </w:rPr>
          <w:t>http://www.slac.stanford.edu/xorg/icfa/ntf/</w:t>
        </w:r>
      </w:hyperlink>
    </w:p>
  </w:footnote>
  <w:footnote w:id="13">
    <w:p w:rsidR="002C25B7" w:rsidRDefault="002C25B7">
      <w:pPr>
        <w:pStyle w:val="FootnoteText"/>
      </w:pPr>
      <w:r>
        <w:rPr>
          <w:rStyle w:val="FootnoteReference"/>
        </w:rPr>
        <w:footnoteRef/>
      </w:r>
      <w:r>
        <w:t xml:space="preserve"> </w:t>
      </w:r>
      <w:r w:rsidRPr="002D0910">
        <w:t xml:space="preserve">"January 2003 Report of the ICFA-SCIC Monitoring Working Group". </w:t>
      </w:r>
      <w:proofErr w:type="spellStart"/>
      <w:r w:rsidRPr="002D0910">
        <w:rPr>
          <w:lang w:val="fr-FR"/>
        </w:rPr>
        <w:t>Available</w:t>
      </w:r>
      <w:proofErr w:type="spellEnd"/>
      <w:r w:rsidRPr="002D0910">
        <w:rPr>
          <w:lang w:val="fr-FR"/>
        </w:rPr>
        <w:t xml:space="preserve"> </w:t>
      </w:r>
      <w:hyperlink r:id="rId6" w:history="1">
        <w:r w:rsidRPr="002D0910">
          <w:rPr>
            <w:rStyle w:val="Hyperlink"/>
            <w:lang w:val="fr-FR"/>
          </w:rPr>
          <w:t>http://www.slac.stanford.edu/xorg/icfa/icfa-net-paper-dec02/</w:t>
        </w:r>
      </w:hyperlink>
    </w:p>
  </w:footnote>
  <w:footnote w:id="14">
    <w:p w:rsidR="002C25B7" w:rsidRDefault="002C25B7">
      <w:pPr>
        <w:pStyle w:val="FootnoteText"/>
      </w:pPr>
      <w:r>
        <w:rPr>
          <w:rStyle w:val="FootnoteReference"/>
        </w:rPr>
        <w:footnoteRef/>
      </w:r>
      <w:r>
        <w:t xml:space="preserve"> </w:t>
      </w:r>
      <w:r w:rsidRPr="002D0910">
        <w:t xml:space="preserve">"January 2004 Report of the ICFA-SCIC Monitoring Working Group". </w:t>
      </w:r>
      <w:proofErr w:type="spellStart"/>
      <w:r w:rsidRPr="002D0910">
        <w:rPr>
          <w:lang w:val="fr-FR"/>
        </w:rPr>
        <w:t>Available</w:t>
      </w:r>
      <w:proofErr w:type="spellEnd"/>
      <w:r w:rsidRPr="002D0910">
        <w:rPr>
          <w:lang w:val="fr-FR"/>
        </w:rPr>
        <w:t xml:space="preserve"> </w:t>
      </w:r>
      <w:hyperlink r:id="rId7" w:history="1">
        <w:r w:rsidRPr="002D0910">
          <w:rPr>
            <w:rStyle w:val="Hyperlink"/>
            <w:lang w:val="fr-FR"/>
          </w:rPr>
          <w:t>http://www.slac.stanford.edu/xorg/icfa/icfa-net-paper-jan04/</w:t>
        </w:r>
      </w:hyperlink>
    </w:p>
  </w:footnote>
  <w:footnote w:id="15">
    <w:p w:rsidR="002C25B7" w:rsidRDefault="002C25B7">
      <w:pPr>
        <w:pStyle w:val="FootnoteText"/>
      </w:pPr>
      <w:r>
        <w:rPr>
          <w:rStyle w:val="FootnoteReference"/>
        </w:rPr>
        <w:footnoteRef/>
      </w:r>
      <w:r>
        <w:t xml:space="preserve"> </w:t>
      </w:r>
      <w:r w:rsidRPr="002D0910">
        <w:t xml:space="preserve">"January 2005 Report of the ICFA-SCIC Monitoring Working Group". </w:t>
      </w:r>
      <w:proofErr w:type="spellStart"/>
      <w:r w:rsidRPr="002D0910">
        <w:rPr>
          <w:lang w:val="fr-FR"/>
        </w:rPr>
        <w:t>Available</w:t>
      </w:r>
      <w:proofErr w:type="spellEnd"/>
      <w:r w:rsidRPr="002D0910">
        <w:rPr>
          <w:lang w:val="fr-FR"/>
        </w:rPr>
        <w:t xml:space="preserve"> </w:t>
      </w:r>
      <w:hyperlink r:id="rId8" w:history="1">
        <w:r w:rsidRPr="002D0910">
          <w:rPr>
            <w:rStyle w:val="Hyperlink"/>
            <w:lang w:val="fr-FR"/>
          </w:rPr>
          <w:t>http://www.slac.stanford.edu/xorg/icfa/icfa-net-paper-jan05/</w:t>
        </w:r>
      </w:hyperlink>
    </w:p>
  </w:footnote>
  <w:footnote w:id="16">
    <w:p w:rsidR="002C25B7" w:rsidRDefault="002C25B7">
      <w:pPr>
        <w:pStyle w:val="FootnoteText"/>
      </w:pPr>
      <w:r>
        <w:rPr>
          <w:rStyle w:val="FootnoteReference"/>
        </w:rPr>
        <w:footnoteRef/>
      </w:r>
      <w:r>
        <w:t xml:space="preserve"> </w:t>
      </w:r>
      <w:r w:rsidRPr="002D0910">
        <w:t xml:space="preserve">"January 2006 Report of the ICFA-SCIC Monitoring Working Group". </w:t>
      </w:r>
      <w:proofErr w:type="spellStart"/>
      <w:r w:rsidRPr="002D0910">
        <w:rPr>
          <w:lang w:val="fr-FR"/>
        </w:rPr>
        <w:t>Available</w:t>
      </w:r>
      <w:proofErr w:type="spellEnd"/>
      <w:r w:rsidRPr="002D0910">
        <w:rPr>
          <w:lang w:val="fr-FR"/>
        </w:rPr>
        <w:t xml:space="preserve"> </w:t>
      </w:r>
      <w:hyperlink r:id="rId9" w:history="1">
        <w:r w:rsidRPr="002D0910">
          <w:rPr>
            <w:rStyle w:val="Hyperlink"/>
            <w:lang w:val="fr-FR"/>
          </w:rPr>
          <w:t>http://www.slac.stanford.edu/xorg/icfa/icfa-net-paper-jan06/</w:t>
        </w:r>
      </w:hyperlink>
    </w:p>
  </w:footnote>
  <w:footnote w:id="17">
    <w:p w:rsidR="002C25B7" w:rsidRDefault="002C25B7">
      <w:pPr>
        <w:pStyle w:val="FootnoteText"/>
      </w:pPr>
      <w:r>
        <w:rPr>
          <w:rStyle w:val="FootnoteReference"/>
        </w:rPr>
        <w:footnoteRef/>
      </w:r>
      <w:r>
        <w:t xml:space="preserve"> </w:t>
      </w:r>
      <w:r w:rsidRPr="002D0910">
        <w:t xml:space="preserve">"January 2007 Report of the ICFA-SCIC Monitoring Working Group". Available </w:t>
      </w:r>
      <w:hyperlink r:id="rId10" w:history="1">
        <w:r w:rsidRPr="002D0910">
          <w:rPr>
            <w:rStyle w:val="Hyperlink"/>
          </w:rPr>
          <w:t>http://www.slac.stanford.edu/xorg/icfa/icfa-net-paper-jan07/</w:t>
        </w:r>
      </w:hyperlink>
    </w:p>
  </w:footnote>
  <w:footnote w:id="18">
    <w:p w:rsidR="002C25B7" w:rsidRDefault="002C25B7">
      <w:pPr>
        <w:pStyle w:val="FootnoteText"/>
      </w:pPr>
      <w:r>
        <w:rPr>
          <w:rStyle w:val="FootnoteReference"/>
        </w:rPr>
        <w:footnoteRef/>
      </w:r>
      <w:r>
        <w:t xml:space="preserve"> </w:t>
      </w:r>
      <w:r w:rsidRPr="002D0910">
        <w:t xml:space="preserve">"January 2008 Report of the ICFA-SCIC Monitoring Working Group". Available </w:t>
      </w:r>
      <w:hyperlink r:id="rId11" w:history="1">
        <w:r w:rsidRPr="002D0910">
          <w:rPr>
            <w:rStyle w:val="Hyperlink"/>
          </w:rPr>
          <w:t>http://www.slac.stanford.edu/xorg/icfa/icfa-net-paper-jan08/</w:t>
        </w:r>
      </w:hyperlink>
    </w:p>
  </w:footnote>
  <w:footnote w:id="19">
    <w:p w:rsidR="002C25B7" w:rsidRDefault="002C25B7" w:rsidP="00E6179C">
      <w:r>
        <w:rPr>
          <w:rStyle w:val="FootnoteReference"/>
        </w:rPr>
        <w:footnoteRef/>
      </w:r>
      <w:r w:rsidRPr="00E6179C">
        <w:rPr>
          <w:sz w:val="20"/>
        </w:rPr>
        <w:t xml:space="preserve"> "January 2009 Report of the ICFA-SCIC Monitoring Working Group". Available </w:t>
      </w:r>
      <w:hyperlink r:id="rId12" w:history="1">
        <w:r w:rsidRPr="00E6179C">
          <w:rPr>
            <w:rStyle w:val="Hyperlink"/>
            <w:sz w:val="20"/>
          </w:rPr>
          <w:t>http://www.slac.stanford.edu/xorg/icfa/icfa-net-paper-jan09/</w:t>
        </w:r>
      </w:hyperlink>
    </w:p>
  </w:footnote>
  <w:footnote w:id="20">
    <w:p w:rsidR="002C25B7" w:rsidRDefault="002C25B7">
      <w:pPr>
        <w:pStyle w:val="FootnoteText"/>
      </w:pPr>
      <w:r>
        <w:rPr>
          <w:rStyle w:val="FootnoteReference"/>
        </w:rPr>
        <w:footnoteRef/>
      </w:r>
      <w:r>
        <w:t xml:space="preserve"> </w:t>
      </w:r>
      <w:r w:rsidRPr="002D0910">
        <w:t xml:space="preserve">"January 2010 Report of the ICFA-SCIC Monitoring Working Group". Available </w:t>
      </w:r>
      <w:hyperlink r:id="rId13" w:history="1">
        <w:r w:rsidRPr="002D0910">
          <w:rPr>
            <w:rStyle w:val="Hyperlink"/>
          </w:rPr>
          <w:t>http://www.slac.stanford.edu/xorg/icfa/icfa-net-paper-jan10/</w:t>
        </w:r>
      </w:hyperlink>
    </w:p>
  </w:footnote>
  <w:footnote w:id="21">
    <w:p w:rsidR="002C25B7" w:rsidRDefault="002C25B7">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14" w:history="1">
        <w:r w:rsidRPr="002D0910">
          <w:rPr>
            <w:rStyle w:val="Hyperlink"/>
          </w:rPr>
          <w:t>http://www.slac.stanford.edu/grp/scs/trip/cottrell-icfa-mar02.html</w:t>
        </w:r>
      </w:hyperlink>
    </w:p>
  </w:footnote>
  <w:footnote w:id="22">
    <w:p w:rsidR="002C25B7" w:rsidRDefault="002C25B7">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5" w:history="1">
        <w:r w:rsidRPr="002D0910">
          <w:rPr>
            <w:rStyle w:val="Hyperlink"/>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3">
    <w:p w:rsidR="002C25B7" w:rsidRDefault="002C25B7">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4">
    <w:p w:rsidR="002C25B7" w:rsidRDefault="002C25B7">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5">
    <w:p w:rsidR="002C25B7" w:rsidRDefault="002C25B7">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http://www.perfsonar.net/</w:t>
      </w:r>
    </w:p>
  </w:footnote>
  <w:footnote w:id="26">
    <w:p w:rsidR="002C25B7" w:rsidRDefault="002C25B7">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16" w:history="1">
        <w:r w:rsidRPr="002D0910">
          <w:rPr>
            <w:rStyle w:val="Hyperlink"/>
          </w:rPr>
          <w:t>http://www.slac.stanford.edu/comp/net/wan-mon/deploy.html</w:t>
        </w:r>
      </w:hyperlink>
    </w:p>
  </w:footnote>
  <w:footnote w:id="27">
    <w:p w:rsidR="002C25B7" w:rsidRDefault="002C25B7">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17" w:history="1">
        <w:r w:rsidRPr="002D0910">
          <w:rPr>
            <w:rStyle w:val="Hyperlink"/>
          </w:rPr>
          <w:t>http://www.slac.stanford.edu/comp/net/wan-req.html</w:t>
        </w:r>
      </w:hyperlink>
    </w:p>
  </w:footnote>
  <w:footnote w:id="28">
    <w:p w:rsidR="002C25B7" w:rsidRDefault="002C25B7">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http://esa.un.org/unpp/definition.html</w:t>
      </w:r>
    </w:p>
  </w:footnote>
  <w:footnote w:id="29">
    <w:p w:rsidR="002C25B7" w:rsidRDefault="002C25B7">
      <w:pPr>
        <w:pStyle w:val="FootnoteText"/>
      </w:pPr>
      <w:r>
        <w:rPr>
          <w:rStyle w:val="FootnoteReference"/>
        </w:rPr>
        <w:footnoteRef/>
      </w:r>
      <w:r>
        <w:t xml:space="preserve"> </w:t>
      </w:r>
      <w:hyperlink r:id="rId18" w:history="1">
        <w:r w:rsidRPr="002D0910">
          <w:rPr>
            <w:rStyle w:val="Hyperlink"/>
          </w:rPr>
          <w:t>Developing Country Access to On-Line Scientific Publishing: Sustainable Alternatives</w:t>
        </w:r>
      </w:hyperlink>
      <w:r w:rsidRPr="002D0910">
        <w:t xml:space="preserve">, Round Table meeting held at ICTP </w:t>
      </w:r>
      <w:smartTag w:uri="urn:schemas-microsoft-com:office:smarttags" w:element="City">
        <w:smartTag w:uri="urn:schemas-microsoft-com:office:smarttags" w:element="place">
          <w:r w:rsidRPr="002D0910">
            <w:t>Trieste</w:t>
          </w:r>
        </w:smartTag>
      </w:smartTag>
      <w:r w:rsidRPr="002D0910">
        <w:t>, Oct 2002. Available http://www.ictp.trieste.it/~ejds/seminars2002/program.html</w:t>
      </w:r>
    </w:p>
  </w:footnote>
  <w:footnote w:id="30">
    <w:p w:rsidR="002C25B7" w:rsidRDefault="002C25B7">
      <w:pPr>
        <w:pStyle w:val="FootnoteText"/>
      </w:pPr>
      <w:r>
        <w:rPr>
          <w:rStyle w:val="FootnoteReference"/>
        </w:rPr>
        <w:footnoteRef/>
      </w:r>
      <w:r>
        <w:t xml:space="preserve"> </w:t>
      </w:r>
      <w:proofErr w:type="gramStart"/>
      <w:r w:rsidRPr="002D0910">
        <w:t>Enrique Canessa, "Real time network monitoring in Africa - A proposal - (Quantifying the Digital; Divide)".</w:t>
      </w:r>
      <w:proofErr w:type="gramEnd"/>
      <w:r w:rsidRPr="002D0910">
        <w:t xml:space="preserve"> Available http://www.ictp.trieste.it/~ejds/seminars2002/Enrique_Canessa/index.html</w:t>
      </w:r>
    </w:p>
  </w:footnote>
  <w:footnote w:id="31">
    <w:p w:rsidR="002C25B7" w:rsidRDefault="002C25B7">
      <w:pPr>
        <w:pStyle w:val="FootnoteText"/>
      </w:pPr>
      <w:r>
        <w:rPr>
          <w:rStyle w:val="FootnoteReference"/>
        </w:rPr>
        <w:footnoteRef/>
      </w:r>
      <w:r>
        <w:t xml:space="preserve"> </w:t>
      </w:r>
      <w:hyperlink r:id="rId19" w:history="1">
        <w:r w:rsidRPr="002D0910">
          <w:rPr>
            <w:rStyle w:val="Hyperlink"/>
          </w:rPr>
          <w:t>RECOMMDENDATIONS OF the Round Table held in Trieste to help bridge the digital divide</w:t>
        </w:r>
      </w:hyperlink>
      <w:r w:rsidRPr="002D0910">
        <w:t xml:space="preserve">. Available </w:t>
      </w:r>
      <w:hyperlink r:id="rId20" w:history="1">
        <w:r w:rsidRPr="002D0910">
          <w:rPr>
            <w:rStyle w:val="Hyperlink"/>
          </w:rPr>
          <w:t>http://www.ictp.trieste.it/ejournals/meeting2002/Recommen_Trieste.pdf</w:t>
        </w:r>
      </w:hyperlink>
    </w:p>
  </w:footnote>
  <w:footnote w:id="32">
    <w:p w:rsidR="002C25B7" w:rsidRDefault="002C25B7">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21" w:history="1">
        <w:r w:rsidRPr="002D0910">
          <w:rPr>
            <w:rStyle w:val="Hyperlink"/>
          </w:rPr>
          <w:t>http://www.slac.stanford.edu/xorg/icfa/icfa-net-paper-dec02/ejds-email.txt</w:t>
        </w:r>
      </w:hyperlink>
    </w:p>
  </w:footnote>
  <w:footnote w:id="33">
    <w:p w:rsidR="002C25B7" w:rsidRDefault="002C25B7">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34">
    <w:p w:rsidR="002C25B7" w:rsidRDefault="002C25B7">
      <w:pPr>
        <w:pStyle w:val="FootnoteText"/>
      </w:pPr>
      <w:r>
        <w:rPr>
          <w:rStyle w:val="FootnoteReference"/>
        </w:rPr>
        <w:footnoteRef/>
      </w:r>
      <w:r>
        <w:t xml:space="preserve"> </w:t>
      </w:r>
      <w:r w:rsidRPr="002D0910">
        <w:t xml:space="preserve">“Sub-Sahara case Study”, Les Cottrell, available at: </w:t>
      </w:r>
      <w:hyperlink r:id="rId22" w:history="1">
        <w:r w:rsidRPr="002D0910">
          <w:rPr>
            <w:rStyle w:val="Hyperlink"/>
          </w:rPr>
          <w:t>https://confluence.slac.stanford.edu/display/IEPM/Sub-Sahara+Case+Study</w:t>
        </w:r>
      </w:hyperlink>
    </w:p>
  </w:footnote>
  <w:footnote w:id="35">
    <w:p w:rsidR="002C25B7" w:rsidRDefault="002C25B7" w:rsidP="00E6179C">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36">
    <w:p w:rsidR="002C25B7" w:rsidRDefault="002C25B7">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37">
    <w:p w:rsidR="002C25B7" w:rsidRDefault="002C25B7">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38">
    <w:p w:rsidR="002C25B7" w:rsidRDefault="002C25B7">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39">
    <w:p w:rsidR="002C25B7" w:rsidRDefault="002C25B7">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23" w:history="1">
        <w:r w:rsidRPr="002D0910">
          <w:rPr>
            <w:rStyle w:val="Hyperlink"/>
          </w:rPr>
          <w:t xml:space="preserve">"The Macroscopic Behavior of the TCP Congestion Avoidance </w:t>
        </w:r>
        <w:proofErr w:type="spellStart"/>
        <w:r w:rsidRPr="002D0910">
          <w:rPr>
            <w:rStyle w:val="Hyperlink"/>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40">
    <w:p w:rsidR="002C25B7" w:rsidRDefault="002C25B7" w:rsidP="00DB51FA">
      <w:pPr>
        <w:pStyle w:val="FootnoteText"/>
      </w:pPr>
      <w:r>
        <w:rPr>
          <w:rStyle w:val="FootnoteReference"/>
        </w:rPr>
        <w:footnoteRef/>
      </w:r>
      <w:r>
        <w:t xml:space="preserve"> Geosynchronous satellite, see </w:t>
      </w:r>
      <w:hyperlink r:id="rId24" w:history="1">
        <w:r>
          <w:rPr>
            <w:rStyle w:val="Hyperlink"/>
          </w:rPr>
          <w:t>http://en.wikipedia.org/wiki/Geosynchronous_satellite</w:t>
        </w:r>
      </w:hyperlink>
    </w:p>
  </w:footnote>
  <w:footnote w:id="41">
    <w:p w:rsidR="002C25B7" w:rsidRDefault="002C25B7">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42">
    <w:p w:rsidR="002C25B7" w:rsidRDefault="002C25B7">
      <w:pPr>
        <w:pStyle w:val="FootnoteText"/>
      </w:pPr>
      <w:r>
        <w:rPr>
          <w:rStyle w:val="FootnoteReference"/>
        </w:rPr>
        <w:footnoteRef/>
      </w:r>
      <w:r>
        <w:t xml:space="preserve"> Calculating the MOS, see </w:t>
      </w:r>
      <w:hyperlink r:id="rId25" w:anchor="mos" w:history="1">
        <w:r w:rsidRPr="00FA325E">
          <w:rPr>
            <w:rStyle w:val="Hyperlink"/>
          </w:rPr>
          <w:t>http://www.slac.stanford.edu/comp/net/wan-mon/tutorial.html#mos</w:t>
        </w:r>
      </w:hyperlink>
      <w:r>
        <w:t xml:space="preserve"> </w:t>
      </w:r>
    </w:p>
  </w:footnote>
  <w:footnote w:id="43">
    <w:p w:rsidR="002C25B7" w:rsidRDefault="002C25B7">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4">
    <w:p w:rsidR="002C25B7" w:rsidRDefault="002C25B7">
      <w:pPr>
        <w:pStyle w:val="FootnoteText"/>
      </w:pPr>
      <w:r>
        <w:rPr>
          <w:rStyle w:val="FootnoteReference"/>
        </w:rPr>
        <w:footnoteRef/>
      </w:r>
      <w:r>
        <w:t xml:space="preserve"> The application is discussed at length in the section ‘Efforts to improve </w:t>
      </w:r>
      <w:proofErr w:type="spellStart"/>
      <w:r>
        <w:t>PingER</w:t>
      </w:r>
      <w:proofErr w:type="spellEnd"/>
      <w:r>
        <w:t xml:space="preserve"> management’.</w:t>
      </w:r>
    </w:p>
  </w:footnote>
  <w:footnote w:id="45">
    <w:p w:rsidR="002C25B7" w:rsidRDefault="002C25B7">
      <w:pPr>
        <w:pStyle w:val="FootnoteText"/>
      </w:pPr>
      <w:r>
        <w:rPr>
          <w:rStyle w:val="FootnoteReference"/>
        </w:rPr>
        <w:footnoteRef/>
      </w:r>
      <w:r>
        <w:t xml:space="preserve"> </w:t>
      </w:r>
      <w:r w:rsidRPr="002D0910">
        <w:t xml:space="preserve">T.W Anderson Jeremy </w:t>
      </w:r>
      <w:proofErr w:type="spellStart"/>
      <w:r w:rsidRPr="002D0910">
        <w:t>D.Finn</w:t>
      </w:r>
      <w:proofErr w:type="spellEnd"/>
      <w:r w:rsidRPr="002D0910">
        <w:t>, “The New Statistical Analysis of Data”, 1996</w:t>
      </w:r>
    </w:p>
  </w:footnote>
  <w:footnote w:id="46">
    <w:p w:rsidR="002C25B7" w:rsidRDefault="002C25B7">
      <w:pPr>
        <w:pStyle w:val="FootnoteText"/>
      </w:pPr>
      <w:r>
        <w:rPr>
          <w:rStyle w:val="FootnoteReference"/>
        </w:rPr>
        <w:footnoteRef/>
      </w:r>
      <w:r>
        <w:t xml:space="preserve"> The interpretation of correlations by statisticians is explained as 0 relates to “no correlation”; a correlation between 0 and 0.3 as “weak”; a correlation between 0.3 and 0.6 as “moderate”; a correlation between 0.6 and 1.0 as “strong”; and a correlation of 1 as “perfect</w:t>
      </w:r>
      <w:proofErr w:type="gramStart"/>
      <w:r>
        <w:t>”[</w:t>
      </w:r>
      <w:proofErr w:type="gramEnd"/>
      <w:r>
        <w:t>an06].</w:t>
      </w:r>
    </w:p>
  </w:footnote>
  <w:footnote w:id="47">
    <w:p w:rsidR="002C25B7" w:rsidRDefault="002C25B7">
      <w:pPr>
        <w:pStyle w:val="FootnoteText"/>
      </w:pPr>
      <w:r>
        <w:rPr>
          <w:rStyle w:val="FootnoteReference"/>
        </w:rPr>
        <w:footnoteRef/>
      </w:r>
      <w:r>
        <w:t xml:space="preserve"> A complete archive of </w:t>
      </w:r>
      <w:proofErr w:type="spellStart"/>
      <w:r>
        <w:t>PingER</w:t>
      </w:r>
      <w:proofErr w:type="spellEnd"/>
      <w:r>
        <w:t xml:space="preserve"> case studies, </w:t>
      </w:r>
      <w:r w:rsidRPr="002D0910">
        <w:rPr>
          <w:rStyle w:val="nobr"/>
        </w:rPr>
        <w:t>https://confluence.slac.stanford.edu/display/IEPM/PingER</w:t>
      </w:r>
    </w:p>
  </w:footnote>
  <w:footnote w:id="48">
    <w:p w:rsidR="002C25B7" w:rsidRDefault="002C25B7">
      <w:pPr>
        <w:pStyle w:val="FootnoteText"/>
      </w:pPr>
      <w:r>
        <w:rPr>
          <w:rStyle w:val="FootnoteReference"/>
        </w:rPr>
        <w:footnoteRef/>
      </w:r>
      <w:r>
        <w:t xml:space="preserve"> </w:t>
      </w:r>
      <w:r w:rsidRPr="002D0910">
        <w:t>PC-1 Documents: 1) “</w:t>
      </w:r>
      <w:r w:rsidRPr="002D0910">
        <w:rPr>
          <w:bCs/>
        </w:rPr>
        <w:t>Last Mile Pakistan Education and Research Network Connectivity Model PC-1”</w:t>
      </w:r>
      <w:r w:rsidRPr="002D0910">
        <w:t xml:space="preserve"> and 2 ) “Conversion of last mile Pakistan Education and Research Network Connectivity to Fiber Optics Model” PC-1 Available at: http://www.pern.edu.pk/PC-1doc/pc-1doc.html</w:t>
      </w:r>
    </w:p>
  </w:footnote>
  <w:footnote w:id="49">
    <w:p w:rsidR="002C25B7" w:rsidRDefault="002C25B7">
      <w:pPr>
        <w:pStyle w:val="FootnoteText"/>
      </w:pPr>
      <w:r>
        <w:rPr>
          <w:rStyle w:val="FootnoteReference"/>
        </w:rPr>
        <w:footnoteRef/>
      </w:r>
      <w:r>
        <w:t xml:space="preserve"> Check Remote Site Status (</w:t>
      </w:r>
      <w:hyperlink r:id="rId26" w:history="1">
        <w:r w:rsidRPr="00227928">
          <w:rPr>
            <w:rStyle w:val="Hyperlink"/>
          </w:rPr>
          <w:t>http://www</w:t>
        </w:r>
        <w:r>
          <w:rPr>
            <w:rStyle w:val="Hyperlink"/>
          </w:rPr>
          <w:t>-wanmon.slac.stanford.edu/cgi-wrap/checkremote.cgi</w:t>
        </w:r>
      </w:hyperlink>
      <w:r>
        <w:t>)</w:t>
      </w:r>
    </w:p>
  </w:footnote>
  <w:footnote w:id="50">
    <w:p w:rsidR="002C25B7" w:rsidRDefault="002C25B7">
      <w:pPr>
        <w:pStyle w:val="FootnoteText"/>
      </w:pPr>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hyperlink r:id="rId27" w:history="1">
        <w:r>
          <w:rPr>
            <w:rStyle w:val="Hyperlink"/>
          </w:rPr>
          <w:t>http://psps.perfsonar.net/toolkit/releasenotes/pspt-3_2.html</w:t>
        </w:r>
      </w:hyperlink>
      <w:r>
        <w:t>)</w:t>
      </w:r>
    </w:p>
  </w:footnote>
  <w:footnote w:id="51">
    <w:p w:rsidR="002C25B7" w:rsidRDefault="002C25B7">
      <w:pPr>
        <w:pStyle w:val="FootnoteText"/>
      </w:pPr>
      <w:r>
        <w:rPr>
          <w:rStyle w:val="FootnoteReference"/>
        </w:rPr>
        <w:footnoteRef/>
      </w:r>
      <w:r>
        <w:t xml:space="preserve"> </w:t>
      </w:r>
      <w:hyperlink r:id="rId28" w:history="1">
        <w:r w:rsidRPr="005234B7">
          <w:rPr>
            <w:rStyle w:val="Hyperlink"/>
          </w:rPr>
          <w:t>http://pinger.fnal.gov/participants.html</w:t>
        </w:r>
      </w:hyperlink>
      <w:r>
        <w:rPr>
          <w:rStyle w:val="nobr"/>
        </w:rPr>
        <w:t xml:space="preserve"> </w:t>
      </w:r>
    </w:p>
  </w:footnote>
  <w:footnote w:id="52">
    <w:p w:rsidR="002C25B7" w:rsidRDefault="002C25B7">
      <w:pPr>
        <w:pStyle w:val="FootnoteText"/>
      </w:pPr>
      <w:r>
        <w:rPr>
          <w:rStyle w:val="FootnoteReference"/>
        </w:rPr>
        <w:footnoteRef/>
      </w:r>
      <w:r>
        <w:t xml:space="preserve"> </w:t>
      </w:r>
      <w:proofErr w:type="spellStart"/>
      <w:r>
        <w:t>PingER</w:t>
      </w:r>
      <w:proofErr w:type="spellEnd"/>
      <w:r>
        <w:t xml:space="preserve"> Map, see </w:t>
      </w:r>
      <w:hyperlink r:id="rId29" w:history="1">
        <w:r>
          <w:rPr>
            <w:rStyle w:val="Hyperlink"/>
          </w:rPr>
          <w:t>http://www-wanmon.slac.stanford.edu/wan-mon/viper/pinger-coverage-gmap.html</w:t>
        </w:r>
      </w:hyperlink>
      <w:r>
        <w:t xml:space="preserve"> </w:t>
      </w:r>
    </w:p>
  </w:footnote>
  <w:footnote w:id="53">
    <w:p w:rsidR="002C25B7" w:rsidRDefault="002C25B7">
      <w:pPr>
        <w:pStyle w:val="FootnoteText"/>
      </w:pPr>
      <w:r>
        <w:rPr>
          <w:rStyle w:val="FootnoteReference"/>
        </w:rPr>
        <w:footnoteRef/>
      </w:r>
      <w:r>
        <w:t xml:space="preserve"> </w:t>
      </w:r>
      <w:r w:rsidRPr="002D0910">
        <w:t xml:space="preserve">Mike Jensen, </w:t>
      </w:r>
      <w:hyperlink r:id="rId30" w:history="1">
        <w:r w:rsidRPr="002D0910">
          <w:rPr>
            <w:rStyle w:val="Hyperlink"/>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4">
    <w:p w:rsidR="002C25B7" w:rsidRDefault="002C25B7">
      <w:pPr>
        <w:pStyle w:val="FootnoteText"/>
      </w:pPr>
      <w:r>
        <w:rPr>
          <w:rStyle w:val="FootnoteReference"/>
        </w:rPr>
        <w:footnoteRef/>
      </w:r>
      <w:r>
        <w:t xml:space="preserve"> </w:t>
      </w:r>
      <w:r w:rsidRPr="002D0910">
        <w:t>http://manypossibilities.net/african-undersea-cables/</w:t>
      </w:r>
    </w:p>
  </w:footnote>
  <w:footnote w:id="55">
    <w:p w:rsidR="002C25B7" w:rsidRDefault="002C25B7">
      <w:pPr>
        <w:pStyle w:val="FootnoteText"/>
      </w:pPr>
      <w:r>
        <w:rPr>
          <w:rStyle w:val="FootnoteReference"/>
        </w:rPr>
        <w:footnoteRef/>
      </w:r>
      <w:r>
        <w:t xml:space="preserve"> </w:t>
      </w:r>
      <w:r w:rsidRPr="000B2450">
        <w:t>The East African Submarine System http://eassy.org/</w:t>
      </w:r>
    </w:p>
  </w:footnote>
  <w:footnote w:id="56">
    <w:p w:rsidR="002C25B7" w:rsidRDefault="002C25B7">
      <w:pPr>
        <w:pStyle w:val="FootnoteText"/>
      </w:pPr>
      <w:r>
        <w:rPr>
          <w:rStyle w:val="FootnoteReference"/>
        </w:rPr>
        <w:footnoteRef/>
      </w:r>
      <w:r>
        <w:t xml:space="preserve"> </w:t>
      </w:r>
      <w:r w:rsidRPr="002D0910">
        <w:t xml:space="preserve">“SEACOM”, see </w:t>
      </w:r>
      <w:hyperlink r:id="rId31" w:history="1">
        <w:r>
          <w:rPr>
            <w:rStyle w:val="Hyperlink"/>
          </w:rPr>
          <w:t>http://www.seacom.mu/index2.asp</w:t>
        </w:r>
      </w:hyperlink>
    </w:p>
  </w:footnote>
  <w:footnote w:id="57">
    <w:p w:rsidR="002C25B7" w:rsidRDefault="002C25B7">
      <w:pPr>
        <w:pStyle w:val="FootnoteText"/>
      </w:pPr>
      <w:r>
        <w:rPr>
          <w:rStyle w:val="FootnoteReference"/>
        </w:rPr>
        <w:footnoteRef/>
      </w:r>
      <w:r>
        <w:t xml:space="preserve"> See </w:t>
      </w:r>
      <w:hyperlink r:id="rId32" w:history="1">
        <w:r>
          <w:rPr>
            <w:rStyle w:val="Hyperlink"/>
          </w:rPr>
          <w:t>http://www.ubuntunet.net/fibre-map</w:t>
        </w:r>
      </w:hyperlink>
    </w:p>
  </w:footnote>
  <w:footnote w:id="58">
    <w:p w:rsidR="002C25B7" w:rsidRDefault="002C25B7">
      <w:pPr>
        <w:pStyle w:val="FootnoteText"/>
      </w:pPr>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p>
  </w:footnote>
  <w:footnote w:id="59">
    <w:p w:rsidR="002C25B7" w:rsidRDefault="002C25B7">
      <w:pPr>
        <w:pStyle w:val="FootnoteText"/>
      </w:pPr>
      <w:r>
        <w:rPr>
          <w:rStyle w:val="FootnoteReference"/>
        </w:rPr>
        <w:footnoteRef/>
      </w:r>
      <w:r>
        <w:t xml:space="preserve"> </w:t>
      </w:r>
      <w:r>
        <w:rPr>
          <w:rStyle w:val="apple-style-span"/>
          <w:rFonts w:ascii="Arial" w:hAnsi="Arial" w:cs="Arial"/>
          <w:color w:val="000000"/>
        </w:rPr>
        <w:t>The 2006</w:t>
      </w:r>
      <w:r>
        <w:rPr>
          <w:rStyle w:val="apple-converted-space"/>
          <w:rFonts w:ascii="Arial" w:hAnsi="Arial" w:cs="Arial"/>
          <w:color w:val="000000"/>
        </w:rPr>
        <w:t> </w:t>
      </w:r>
      <w:hyperlink r:id="rId33" w:tooltip="OECD" w:history="1">
        <w:r>
          <w:rPr>
            <w:rStyle w:val="Hyperlink"/>
            <w:rFonts w:ascii="Arial" w:hAnsi="Arial" w:cs="Arial"/>
            <w:color w:val="0645AD"/>
          </w:rPr>
          <w:t>OECD</w:t>
        </w:r>
      </w:hyperlink>
      <w:r>
        <w:rPr>
          <w:rStyle w:val="apple-converted-space"/>
          <w:rFonts w:ascii="Arial" w:hAnsi="Arial" w:cs="Arial"/>
          <w:color w:val="000000"/>
        </w:rPr>
        <w:t> </w:t>
      </w:r>
      <w:r>
        <w:rPr>
          <w:rStyle w:val="apple-style-span"/>
          <w:rFonts w:ascii="Arial" w:hAnsi="Arial" w:cs="Arial"/>
          <w:color w:val="000000"/>
        </w:rPr>
        <w:t>report</w:t>
      </w:r>
      <w:r>
        <w:rPr>
          <w:rStyle w:val="apple-converted-space"/>
          <w:rFonts w:ascii="Arial" w:hAnsi="Arial" w:cs="Arial"/>
          <w:color w:val="000000"/>
        </w:rPr>
        <w:t> </w:t>
      </w:r>
      <w:r>
        <w:rPr>
          <w:rStyle w:val="apple-style-span"/>
          <w:rFonts w:ascii="Arial" w:hAnsi="Arial" w:cs="Arial"/>
          <w:color w:val="000000"/>
        </w:rPr>
        <w:t>defines broadband as having download</w:t>
      </w:r>
      <w:r>
        <w:rPr>
          <w:rStyle w:val="apple-converted-space"/>
          <w:rFonts w:ascii="Arial" w:hAnsi="Arial" w:cs="Arial"/>
          <w:color w:val="000000"/>
        </w:rPr>
        <w:t> </w:t>
      </w:r>
      <w:hyperlink r:id="rId34" w:tooltip="Data transfer rates" w:history="1">
        <w:r>
          <w:rPr>
            <w:rStyle w:val="Hyperlink"/>
            <w:rFonts w:ascii="Arial" w:hAnsi="Arial" w:cs="Arial"/>
            <w:color w:val="0645AD"/>
          </w:rPr>
          <w:t>data transfer rates</w:t>
        </w:r>
      </w:hyperlink>
      <w:r>
        <w:rPr>
          <w:rStyle w:val="apple-converted-space"/>
          <w:rFonts w:ascii="Arial" w:hAnsi="Arial" w:cs="Arial"/>
          <w:color w:val="000000"/>
        </w:rPr>
        <w:t> </w:t>
      </w:r>
      <w:r>
        <w:rPr>
          <w:rStyle w:val="apple-style-span"/>
          <w:rFonts w:ascii="Arial" w:hAnsi="Arial" w:cs="Arial"/>
          <w:color w:val="000000"/>
        </w:rPr>
        <w:t>equal to or faster than 256 </w:t>
      </w:r>
      <w:proofErr w:type="spellStart"/>
      <w:r>
        <w:rPr>
          <w:rStyle w:val="apple-style-span"/>
          <w:rFonts w:ascii="Arial" w:hAnsi="Arial" w:cs="Arial"/>
          <w:color w:val="000000"/>
        </w:rPr>
        <w:t>kbit</w:t>
      </w:r>
      <w:proofErr w:type="spellEnd"/>
      <w:r>
        <w:rPr>
          <w:rStyle w:val="apple-style-span"/>
          <w:rFonts w:ascii="Arial" w:hAnsi="Arial" w:cs="Arial"/>
          <w:color w:val="000000"/>
        </w:rPr>
        <w:t>/s.</w:t>
      </w:r>
    </w:p>
  </w:footnote>
  <w:footnote w:id="60">
    <w:p w:rsidR="002C25B7" w:rsidRDefault="002C25B7">
      <w:pPr>
        <w:pStyle w:val="FootnoteText"/>
      </w:pPr>
      <w:r>
        <w:rPr>
          <w:rStyle w:val="FootnoteReference"/>
        </w:rPr>
        <w:footnoteRef/>
      </w:r>
      <w:r>
        <w:t xml:space="preserve"> Internet Usage in Africa (</w:t>
      </w:r>
      <w:r w:rsidRPr="005F68EF">
        <w:t>http://www.internetworldstats.com/stats.htm</w:t>
      </w:r>
      <w:r>
        <w:t>)</w:t>
      </w:r>
    </w:p>
  </w:footnote>
  <w:footnote w:id="61">
    <w:p w:rsidR="002C25B7" w:rsidRDefault="002C25B7">
      <w:pPr>
        <w:pStyle w:val="FootnoteText"/>
      </w:pPr>
      <w:r>
        <w:rPr>
          <w:rStyle w:val="FootnoteReference"/>
        </w:rPr>
        <w:footnoteRef/>
      </w:r>
      <w:r>
        <w:t xml:space="preserve"> Measuring MOS, see </w:t>
      </w:r>
      <w:r w:rsidRPr="00E21585">
        <w:t>http://www.slac.stanford.edu/comp/net/wan-mon/tutorial.html#mos</w:t>
      </w:r>
    </w:p>
  </w:footnote>
  <w:footnote w:id="62">
    <w:p w:rsidR="002C25B7" w:rsidRDefault="002C25B7">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such as PERN. Typical values of alpha as seen by the TULIP project for reasonably direct paths are about 0.4.</w:t>
      </w:r>
    </w:p>
  </w:footnote>
  <w:footnote w:id="63">
    <w:p w:rsidR="002C25B7" w:rsidRDefault="002C25B7">
      <w:pPr>
        <w:pStyle w:val="FootnoteText"/>
      </w:pPr>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p>
  </w:footnote>
  <w:footnote w:id="64">
    <w:p w:rsidR="002C25B7" w:rsidRDefault="002C25B7">
      <w:pPr>
        <w:pStyle w:val="FootnoteText"/>
      </w:pPr>
      <w:r>
        <w:rPr>
          <w:rStyle w:val="FootnoteReference"/>
        </w:rPr>
        <w:footnoteRef/>
      </w:r>
      <w:r>
        <w:t xml:space="preserve"> </w:t>
      </w:r>
      <w:hyperlink r:id="rId35" w:history="1">
        <w:r w:rsidRPr="00474F36">
          <w:rPr>
            <w:rStyle w:val="Hyperlink"/>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DA38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4"/>
  </w:num>
  <w:num w:numId="9">
    <w:abstractNumId w:val="15"/>
  </w:num>
  <w:num w:numId="10">
    <w:abstractNumId w:val="12"/>
  </w:num>
  <w:num w:numId="11">
    <w:abstractNumId w:val="13"/>
  </w:num>
  <w:num w:numId="12">
    <w:abstractNumId w:val="27"/>
  </w:num>
  <w:num w:numId="13">
    <w:abstractNumId w:val="29"/>
  </w:num>
  <w:num w:numId="14">
    <w:abstractNumId w:val="21"/>
  </w:num>
  <w:num w:numId="15">
    <w:abstractNumId w:val="3"/>
  </w:num>
  <w:num w:numId="16">
    <w:abstractNumId w:val="28"/>
  </w:num>
  <w:num w:numId="17">
    <w:abstractNumId w:val="23"/>
  </w:num>
  <w:num w:numId="18">
    <w:abstractNumId w:val="4"/>
  </w:num>
  <w:num w:numId="19">
    <w:abstractNumId w:val="34"/>
  </w:num>
  <w:num w:numId="20">
    <w:abstractNumId w:val="22"/>
  </w:num>
  <w:num w:numId="21">
    <w:abstractNumId w:val="6"/>
  </w:num>
  <w:num w:numId="22">
    <w:abstractNumId w:val="2"/>
  </w:num>
  <w:num w:numId="23">
    <w:abstractNumId w:val="9"/>
  </w:num>
  <w:num w:numId="24">
    <w:abstractNumId w:val="17"/>
  </w:num>
  <w:num w:numId="25">
    <w:abstractNumId w:val="33"/>
  </w:num>
  <w:num w:numId="26">
    <w:abstractNumId w:val="25"/>
  </w:num>
  <w:num w:numId="27">
    <w:abstractNumId w:val="32"/>
  </w:num>
  <w:num w:numId="28">
    <w:abstractNumId w:val="11"/>
  </w:num>
  <w:num w:numId="29">
    <w:abstractNumId w:val="18"/>
  </w:num>
  <w:num w:numId="30">
    <w:abstractNumId w:val="20"/>
  </w:num>
  <w:num w:numId="31">
    <w:abstractNumId w:val="5"/>
  </w:num>
  <w:num w:numId="32">
    <w:abstractNumId w:val="19"/>
  </w:num>
  <w:num w:numId="33">
    <w:abstractNumId w:val="0"/>
  </w:num>
  <w:num w:numId="34">
    <w:abstractNumId w:val="16"/>
  </w:num>
  <w:num w:numId="35">
    <w:abstractNumId w:val="35"/>
  </w:num>
  <w:num w:numId="36">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720"/>
  <w:drawingGridHorizontalSpacing w:val="120"/>
  <w:displayHorizontalDrawingGridEvery w:val="2"/>
  <w:displayVerticalDrawingGridEvery w:val="2"/>
  <w:noPunctuationKerning/>
  <w:characterSpacingControl w:val="doNotCompress"/>
  <w:hdrShapeDefaults>
    <o:shapedefaults v:ext="edit" spidmax="61442"/>
  </w:hdrShapeDefaults>
  <w:footnotePr>
    <w:footnote w:id="-1"/>
    <w:footnote w:id="0"/>
  </w:footnotePr>
  <w:endnotePr>
    <w:endnote w:id="-1"/>
    <w:endnote w:id="0"/>
  </w:endnotePr>
  <w:compat/>
  <w:rsids>
    <w:rsidRoot w:val="00D768E3"/>
    <w:rsid w:val="00000595"/>
    <w:rsid w:val="00001B75"/>
    <w:rsid w:val="000021C9"/>
    <w:rsid w:val="000025A1"/>
    <w:rsid w:val="00002E75"/>
    <w:rsid w:val="00004A73"/>
    <w:rsid w:val="0000505C"/>
    <w:rsid w:val="000054D8"/>
    <w:rsid w:val="00007853"/>
    <w:rsid w:val="00007FD2"/>
    <w:rsid w:val="0001688A"/>
    <w:rsid w:val="00016C14"/>
    <w:rsid w:val="00017113"/>
    <w:rsid w:val="00024874"/>
    <w:rsid w:val="00024D1F"/>
    <w:rsid w:val="000264D2"/>
    <w:rsid w:val="00026A3B"/>
    <w:rsid w:val="000277BC"/>
    <w:rsid w:val="00032B8B"/>
    <w:rsid w:val="000352DA"/>
    <w:rsid w:val="000361A7"/>
    <w:rsid w:val="00037C87"/>
    <w:rsid w:val="00040E4F"/>
    <w:rsid w:val="000426FF"/>
    <w:rsid w:val="00044553"/>
    <w:rsid w:val="000474BD"/>
    <w:rsid w:val="0005099B"/>
    <w:rsid w:val="00050B17"/>
    <w:rsid w:val="00052A5E"/>
    <w:rsid w:val="000536F0"/>
    <w:rsid w:val="00054F43"/>
    <w:rsid w:val="000550B2"/>
    <w:rsid w:val="00055AAB"/>
    <w:rsid w:val="000566F9"/>
    <w:rsid w:val="0006009E"/>
    <w:rsid w:val="00060C5C"/>
    <w:rsid w:val="00063B4F"/>
    <w:rsid w:val="00066F2F"/>
    <w:rsid w:val="000717E1"/>
    <w:rsid w:val="00074593"/>
    <w:rsid w:val="000748A4"/>
    <w:rsid w:val="00082E75"/>
    <w:rsid w:val="00084010"/>
    <w:rsid w:val="000846E7"/>
    <w:rsid w:val="0008482B"/>
    <w:rsid w:val="00086CB8"/>
    <w:rsid w:val="00087828"/>
    <w:rsid w:val="00087E13"/>
    <w:rsid w:val="0009093D"/>
    <w:rsid w:val="00092135"/>
    <w:rsid w:val="00093CAD"/>
    <w:rsid w:val="00095BDA"/>
    <w:rsid w:val="00097150"/>
    <w:rsid w:val="000A0F7C"/>
    <w:rsid w:val="000A3BE1"/>
    <w:rsid w:val="000A42A9"/>
    <w:rsid w:val="000A4362"/>
    <w:rsid w:val="000A481A"/>
    <w:rsid w:val="000B2450"/>
    <w:rsid w:val="000B4DC6"/>
    <w:rsid w:val="000B4E5C"/>
    <w:rsid w:val="000B5E3E"/>
    <w:rsid w:val="000B7557"/>
    <w:rsid w:val="000C32B6"/>
    <w:rsid w:val="000C5BBC"/>
    <w:rsid w:val="000C5C4C"/>
    <w:rsid w:val="000C6BC5"/>
    <w:rsid w:val="000C73F7"/>
    <w:rsid w:val="000C7EDC"/>
    <w:rsid w:val="000D0C85"/>
    <w:rsid w:val="000D20B9"/>
    <w:rsid w:val="000D2B9D"/>
    <w:rsid w:val="000D68EC"/>
    <w:rsid w:val="000D6EF3"/>
    <w:rsid w:val="000E0EE6"/>
    <w:rsid w:val="000E3A31"/>
    <w:rsid w:val="000E4740"/>
    <w:rsid w:val="000E4E85"/>
    <w:rsid w:val="000E5831"/>
    <w:rsid w:val="000E6170"/>
    <w:rsid w:val="000E6178"/>
    <w:rsid w:val="000E7068"/>
    <w:rsid w:val="000F070C"/>
    <w:rsid w:val="000F128A"/>
    <w:rsid w:val="000F1785"/>
    <w:rsid w:val="000F17E6"/>
    <w:rsid w:val="000F2BB1"/>
    <w:rsid w:val="000F384D"/>
    <w:rsid w:val="000F3C9A"/>
    <w:rsid w:val="000F4452"/>
    <w:rsid w:val="000F57B8"/>
    <w:rsid w:val="000F6DB5"/>
    <w:rsid w:val="000F7837"/>
    <w:rsid w:val="00100123"/>
    <w:rsid w:val="00104811"/>
    <w:rsid w:val="00110776"/>
    <w:rsid w:val="0011524E"/>
    <w:rsid w:val="00116BF7"/>
    <w:rsid w:val="00120227"/>
    <w:rsid w:val="00132C14"/>
    <w:rsid w:val="00135D96"/>
    <w:rsid w:val="0014132D"/>
    <w:rsid w:val="00141804"/>
    <w:rsid w:val="00141D12"/>
    <w:rsid w:val="00141D84"/>
    <w:rsid w:val="00142748"/>
    <w:rsid w:val="00145804"/>
    <w:rsid w:val="00147B6D"/>
    <w:rsid w:val="001501EA"/>
    <w:rsid w:val="00151004"/>
    <w:rsid w:val="0015242B"/>
    <w:rsid w:val="001531CB"/>
    <w:rsid w:val="0015654E"/>
    <w:rsid w:val="00157397"/>
    <w:rsid w:val="0016049F"/>
    <w:rsid w:val="00163740"/>
    <w:rsid w:val="0016712A"/>
    <w:rsid w:val="0017097A"/>
    <w:rsid w:val="00171607"/>
    <w:rsid w:val="001735B1"/>
    <w:rsid w:val="001814C9"/>
    <w:rsid w:val="00182E4E"/>
    <w:rsid w:val="00183E3D"/>
    <w:rsid w:val="00185E91"/>
    <w:rsid w:val="00185F58"/>
    <w:rsid w:val="0019023B"/>
    <w:rsid w:val="001902C4"/>
    <w:rsid w:val="00190F48"/>
    <w:rsid w:val="00193C89"/>
    <w:rsid w:val="001A0065"/>
    <w:rsid w:val="001A0929"/>
    <w:rsid w:val="001B2B32"/>
    <w:rsid w:val="001B62E5"/>
    <w:rsid w:val="001B6AEC"/>
    <w:rsid w:val="001C24EC"/>
    <w:rsid w:val="001C2EDD"/>
    <w:rsid w:val="001C4D5A"/>
    <w:rsid w:val="001C51D2"/>
    <w:rsid w:val="001D328C"/>
    <w:rsid w:val="001D4F86"/>
    <w:rsid w:val="001D6EA3"/>
    <w:rsid w:val="001D73D3"/>
    <w:rsid w:val="001E259C"/>
    <w:rsid w:val="001E390F"/>
    <w:rsid w:val="001E3CD6"/>
    <w:rsid w:val="001F20E9"/>
    <w:rsid w:val="001F4055"/>
    <w:rsid w:val="001F5CD3"/>
    <w:rsid w:val="001F6A21"/>
    <w:rsid w:val="00210E81"/>
    <w:rsid w:val="00211845"/>
    <w:rsid w:val="00211BE1"/>
    <w:rsid w:val="002130AA"/>
    <w:rsid w:val="00216120"/>
    <w:rsid w:val="0021784A"/>
    <w:rsid w:val="00220C67"/>
    <w:rsid w:val="0022176C"/>
    <w:rsid w:val="00223895"/>
    <w:rsid w:val="0022487C"/>
    <w:rsid w:val="00226EF0"/>
    <w:rsid w:val="00231FB9"/>
    <w:rsid w:val="0023527A"/>
    <w:rsid w:val="00236CA7"/>
    <w:rsid w:val="0024041F"/>
    <w:rsid w:val="00242AAA"/>
    <w:rsid w:val="00242AC5"/>
    <w:rsid w:val="0024455B"/>
    <w:rsid w:val="00244C22"/>
    <w:rsid w:val="00246228"/>
    <w:rsid w:val="00246854"/>
    <w:rsid w:val="00251D94"/>
    <w:rsid w:val="00253969"/>
    <w:rsid w:val="0025434F"/>
    <w:rsid w:val="0025587B"/>
    <w:rsid w:val="00256651"/>
    <w:rsid w:val="00257A8B"/>
    <w:rsid w:val="00264979"/>
    <w:rsid w:val="00271D94"/>
    <w:rsid w:val="00273F28"/>
    <w:rsid w:val="00276D05"/>
    <w:rsid w:val="0027783D"/>
    <w:rsid w:val="002817C4"/>
    <w:rsid w:val="00283D25"/>
    <w:rsid w:val="002857A2"/>
    <w:rsid w:val="0028706F"/>
    <w:rsid w:val="00287FC0"/>
    <w:rsid w:val="002902A3"/>
    <w:rsid w:val="00290A47"/>
    <w:rsid w:val="002946DE"/>
    <w:rsid w:val="0029689E"/>
    <w:rsid w:val="002976DA"/>
    <w:rsid w:val="002A1D11"/>
    <w:rsid w:val="002A296B"/>
    <w:rsid w:val="002A3892"/>
    <w:rsid w:val="002A3EEE"/>
    <w:rsid w:val="002A7AF9"/>
    <w:rsid w:val="002B09AC"/>
    <w:rsid w:val="002B224C"/>
    <w:rsid w:val="002B28FA"/>
    <w:rsid w:val="002B4580"/>
    <w:rsid w:val="002B474C"/>
    <w:rsid w:val="002C2093"/>
    <w:rsid w:val="002C23F2"/>
    <w:rsid w:val="002C25B7"/>
    <w:rsid w:val="002C6FD3"/>
    <w:rsid w:val="002C766A"/>
    <w:rsid w:val="002C782F"/>
    <w:rsid w:val="002D0910"/>
    <w:rsid w:val="002D619F"/>
    <w:rsid w:val="002D798A"/>
    <w:rsid w:val="002E7E43"/>
    <w:rsid w:val="002F1D8B"/>
    <w:rsid w:val="002F3F8F"/>
    <w:rsid w:val="002F4271"/>
    <w:rsid w:val="002F5C7C"/>
    <w:rsid w:val="002F7991"/>
    <w:rsid w:val="00304362"/>
    <w:rsid w:val="00306D2A"/>
    <w:rsid w:val="00314B07"/>
    <w:rsid w:val="00314DCD"/>
    <w:rsid w:val="00315661"/>
    <w:rsid w:val="00316AB9"/>
    <w:rsid w:val="003204A3"/>
    <w:rsid w:val="00322F6C"/>
    <w:rsid w:val="003234C7"/>
    <w:rsid w:val="00326ED6"/>
    <w:rsid w:val="003276BD"/>
    <w:rsid w:val="00331BFD"/>
    <w:rsid w:val="003333CC"/>
    <w:rsid w:val="00333426"/>
    <w:rsid w:val="003336BB"/>
    <w:rsid w:val="0033630A"/>
    <w:rsid w:val="003379C5"/>
    <w:rsid w:val="003406AB"/>
    <w:rsid w:val="003417CB"/>
    <w:rsid w:val="00341ED0"/>
    <w:rsid w:val="00344454"/>
    <w:rsid w:val="0034713B"/>
    <w:rsid w:val="003505DC"/>
    <w:rsid w:val="003548F0"/>
    <w:rsid w:val="00354AF5"/>
    <w:rsid w:val="00360443"/>
    <w:rsid w:val="0036182A"/>
    <w:rsid w:val="003645B8"/>
    <w:rsid w:val="00365F25"/>
    <w:rsid w:val="003660B0"/>
    <w:rsid w:val="00370D29"/>
    <w:rsid w:val="00372017"/>
    <w:rsid w:val="00372BC1"/>
    <w:rsid w:val="0037355D"/>
    <w:rsid w:val="00376AAC"/>
    <w:rsid w:val="0038457F"/>
    <w:rsid w:val="003846FF"/>
    <w:rsid w:val="00385575"/>
    <w:rsid w:val="00385B24"/>
    <w:rsid w:val="00392A4B"/>
    <w:rsid w:val="003A6027"/>
    <w:rsid w:val="003A61E8"/>
    <w:rsid w:val="003B06B2"/>
    <w:rsid w:val="003B0D5F"/>
    <w:rsid w:val="003B2FCD"/>
    <w:rsid w:val="003B66DA"/>
    <w:rsid w:val="003B783F"/>
    <w:rsid w:val="003C2C5D"/>
    <w:rsid w:val="003C5F5C"/>
    <w:rsid w:val="003C68D2"/>
    <w:rsid w:val="003D0508"/>
    <w:rsid w:val="003D3D20"/>
    <w:rsid w:val="003D5773"/>
    <w:rsid w:val="003D646D"/>
    <w:rsid w:val="003E1DFA"/>
    <w:rsid w:val="003E4BDE"/>
    <w:rsid w:val="003E5F3A"/>
    <w:rsid w:val="003E67C0"/>
    <w:rsid w:val="003E6CDC"/>
    <w:rsid w:val="003E75DE"/>
    <w:rsid w:val="003F0735"/>
    <w:rsid w:val="003F37B7"/>
    <w:rsid w:val="003F4898"/>
    <w:rsid w:val="004008BA"/>
    <w:rsid w:val="00401DC1"/>
    <w:rsid w:val="004036D3"/>
    <w:rsid w:val="00407AC5"/>
    <w:rsid w:val="00411828"/>
    <w:rsid w:val="00412989"/>
    <w:rsid w:val="00417D05"/>
    <w:rsid w:val="00420F60"/>
    <w:rsid w:val="004228B8"/>
    <w:rsid w:val="004230D3"/>
    <w:rsid w:val="00423B49"/>
    <w:rsid w:val="00424A7F"/>
    <w:rsid w:val="004261EF"/>
    <w:rsid w:val="004276FD"/>
    <w:rsid w:val="00430975"/>
    <w:rsid w:val="0043582D"/>
    <w:rsid w:val="00435935"/>
    <w:rsid w:val="00435E8F"/>
    <w:rsid w:val="00436E02"/>
    <w:rsid w:val="00437774"/>
    <w:rsid w:val="00441DBD"/>
    <w:rsid w:val="00443671"/>
    <w:rsid w:val="00443D63"/>
    <w:rsid w:val="00444599"/>
    <w:rsid w:val="00452341"/>
    <w:rsid w:val="00452E82"/>
    <w:rsid w:val="004555D4"/>
    <w:rsid w:val="004562FD"/>
    <w:rsid w:val="00457578"/>
    <w:rsid w:val="00457B97"/>
    <w:rsid w:val="00463460"/>
    <w:rsid w:val="00472BF8"/>
    <w:rsid w:val="00474656"/>
    <w:rsid w:val="00474F36"/>
    <w:rsid w:val="0047790E"/>
    <w:rsid w:val="00480125"/>
    <w:rsid w:val="00482159"/>
    <w:rsid w:val="004837D0"/>
    <w:rsid w:val="00483C7D"/>
    <w:rsid w:val="00484D50"/>
    <w:rsid w:val="0049016C"/>
    <w:rsid w:val="00495899"/>
    <w:rsid w:val="004A0703"/>
    <w:rsid w:val="004A1B7D"/>
    <w:rsid w:val="004A3B80"/>
    <w:rsid w:val="004A6FEE"/>
    <w:rsid w:val="004B1E7C"/>
    <w:rsid w:val="004B4E6A"/>
    <w:rsid w:val="004B7063"/>
    <w:rsid w:val="004B79B6"/>
    <w:rsid w:val="004C01E3"/>
    <w:rsid w:val="004C115D"/>
    <w:rsid w:val="004C2757"/>
    <w:rsid w:val="004C2E1E"/>
    <w:rsid w:val="004C30F1"/>
    <w:rsid w:val="004C3ECC"/>
    <w:rsid w:val="004C555B"/>
    <w:rsid w:val="004D3136"/>
    <w:rsid w:val="004D7F92"/>
    <w:rsid w:val="004E1C24"/>
    <w:rsid w:val="004E1C75"/>
    <w:rsid w:val="004E2899"/>
    <w:rsid w:val="004E324B"/>
    <w:rsid w:val="004E48E5"/>
    <w:rsid w:val="004E72B1"/>
    <w:rsid w:val="004F0923"/>
    <w:rsid w:val="004F0AFC"/>
    <w:rsid w:val="004F0D02"/>
    <w:rsid w:val="004F1BC0"/>
    <w:rsid w:val="004F4622"/>
    <w:rsid w:val="004F5A75"/>
    <w:rsid w:val="005015DB"/>
    <w:rsid w:val="00501F23"/>
    <w:rsid w:val="0050241C"/>
    <w:rsid w:val="005049FA"/>
    <w:rsid w:val="00504F36"/>
    <w:rsid w:val="00506B2C"/>
    <w:rsid w:val="00511F60"/>
    <w:rsid w:val="005138FE"/>
    <w:rsid w:val="00514D89"/>
    <w:rsid w:val="00516D1D"/>
    <w:rsid w:val="005178AD"/>
    <w:rsid w:val="00523222"/>
    <w:rsid w:val="0052329D"/>
    <w:rsid w:val="0053157B"/>
    <w:rsid w:val="00534147"/>
    <w:rsid w:val="0053434C"/>
    <w:rsid w:val="005378DD"/>
    <w:rsid w:val="00540036"/>
    <w:rsid w:val="00544FB6"/>
    <w:rsid w:val="0054691B"/>
    <w:rsid w:val="00553FCD"/>
    <w:rsid w:val="00554547"/>
    <w:rsid w:val="0055621A"/>
    <w:rsid w:val="005568C2"/>
    <w:rsid w:val="00567445"/>
    <w:rsid w:val="005710D6"/>
    <w:rsid w:val="005717A0"/>
    <w:rsid w:val="00572656"/>
    <w:rsid w:val="005752D4"/>
    <w:rsid w:val="0057621D"/>
    <w:rsid w:val="00576C46"/>
    <w:rsid w:val="005827C4"/>
    <w:rsid w:val="00584ACB"/>
    <w:rsid w:val="00587BBF"/>
    <w:rsid w:val="00587DF9"/>
    <w:rsid w:val="00591CFB"/>
    <w:rsid w:val="0059503F"/>
    <w:rsid w:val="0059604C"/>
    <w:rsid w:val="005A1C2F"/>
    <w:rsid w:val="005A3340"/>
    <w:rsid w:val="005A486B"/>
    <w:rsid w:val="005A6F47"/>
    <w:rsid w:val="005B0702"/>
    <w:rsid w:val="005B4C91"/>
    <w:rsid w:val="005B6715"/>
    <w:rsid w:val="005B7E09"/>
    <w:rsid w:val="005B7E87"/>
    <w:rsid w:val="005C1419"/>
    <w:rsid w:val="005C470B"/>
    <w:rsid w:val="005C61CE"/>
    <w:rsid w:val="005D0909"/>
    <w:rsid w:val="005D15D4"/>
    <w:rsid w:val="005D2829"/>
    <w:rsid w:val="005D46EE"/>
    <w:rsid w:val="005D5D73"/>
    <w:rsid w:val="005D786C"/>
    <w:rsid w:val="005E23A3"/>
    <w:rsid w:val="005E29D4"/>
    <w:rsid w:val="005E7111"/>
    <w:rsid w:val="005E7E12"/>
    <w:rsid w:val="005F3278"/>
    <w:rsid w:val="005F501D"/>
    <w:rsid w:val="005F5879"/>
    <w:rsid w:val="005F5B89"/>
    <w:rsid w:val="005F6062"/>
    <w:rsid w:val="005F68EF"/>
    <w:rsid w:val="005F6A8C"/>
    <w:rsid w:val="005F7C25"/>
    <w:rsid w:val="0060244C"/>
    <w:rsid w:val="00607EF3"/>
    <w:rsid w:val="006102F1"/>
    <w:rsid w:val="0061084B"/>
    <w:rsid w:val="00610B0D"/>
    <w:rsid w:val="006128AF"/>
    <w:rsid w:val="006145B4"/>
    <w:rsid w:val="00615339"/>
    <w:rsid w:val="006156C7"/>
    <w:rsid w:val="006210BF"/>
    <w:rsid w:val="00622A99"/>
    <w:rsid w:val="00623BF5"/>
    <w:rsid w:val="00627391"/>
    <w:rsid w:val="00633F20"/>
    <w:rsid w:val="006351DC"/>
    <w:rsid w:val="00636D09"/>
    <w:rsid w:val="00637068"/>
    <w:rsid w:val="0064042B"/>
    <w:rsid w:val="00642C21"/>
    <w:rsid w:val="00643BC6"/>
    <w:rsid w:val="00646B98"/>
    <w:rsid w:val="00647224"/>
    <w:rsid w:val="0064746D"/>
    <w:rsid w:val="0064768D"/>
    <w:rsid w:val="00647E6F"/>
    <w:rsid w:val="006506C3"/>
    <w:rsid w:val="006547D9"/>
    <w:rsid w:val="0065669F"/>
    <w:rsid w:val="006579B9"/>
    <w:rsid w:val="00657F76"/>
    <w:rsid w:val="00661989"/>
    <w:rsid w:val="006648A7"/>
    <w:rsid w:val="00667751"/>
    <w:rsid w:val="006677C0"/>
    <w:rsid w:val="00675EEB"/>
    <w:rsid w:val="006833EB"/>
    <w:rsid w:val="00683A2C"/>
    <w:rsid w:val="00683EFA"/>
    <w:rsid w:val="00684665"/>
    <w:rsid w:val="006847F0"/>
    <w:rsid w:val="0068732B"/>
    <w:rsid w:val="006931AC"/>
    <w:rsid w:val="006931CC"/>
    <w:rsid w:val="00693FB9"/>
    <w:rsid w:val="006971AF"/>
    <w:rsid w:val="006A03F3"/>
    <w:rsid w:val="006A2B0F"/>
    <w:rsid w:val="006A66DA"/>
    <w:rsid w:val="006B1530"/>
    <w:rsid w:val="006C6C2C"/>
    <w:rsid w:val="006C765F"/>
    <w:rsid w:val="006C7B55"/>
    <w:rsid w:val="006D1C5F"/>
    <w:rsid w:val="006D20E6"/>
    <w:rsid w:val="006D2840"/>
    <w:rsid w:val="006E0FBD"/>
    <w:rsid w:val="006E1BCF"/>
    <w:rsid w:val="006E1CE5"/>
    <w:rsid w:val="006E1D31"/>
    <w:rsid w:val="006E664A"/>
    <w:rsid w:val="006F341F"/>
    <w:rsid w:val="006F450C"/>
    <w:rsid w:val="006F46E7"/>
    <w:rsid w:val="006F6EAB"/>
    <w:rsid w:val="006F7E13"/>
    <w:rsid w:val="006F7E95"/>
    <w:rsid w:val="00700351"/>
    <w:rsid w:val="0070259D"/>
    <w:rsid w:val="007025F5"/>
    <w:rsid w:val="00702CE1"/>
    <w:rsid w:val="0070369A"/>
    <w:rsid w:val="00703E28"/>
    <w:rsid w:val="007067BD"/>
    <w:rsid w:val="00706D3E"/>
    <w:rsid w:val="00707C6F"/>
    <w:rsid w:val="00711234"/>
    <w:rsid w:val="00721A4C"/>
    <w:rsid w:val="00723A8E"/>
    <w:rsid w:val="00725736"/>
    <w:rsid w:val="00725EDC"/>
    <w:rsid w:val="00726D74"/>
    <w:rsid w:val="007336ED"/>
    <w:rsid w:val="0073489E"/>
    <w:rsid w:val="00734A0B"/>
    <w:rsid w:val="007361EC"/>
    <w:rsid w:val="00737841"/>
    <w:rsid w:val="0074121F"/>
    <w:rsid w:val="00742CA0"/>
    <w:rsid w:val="00743152"/>
    <w:rsid w:val="0074395B"/>
    <w:rsid w:val="00747B6F"/>
    <w:rsid w:val="00750EA2"/>
    <w:rsid w:val="0075226F"/>
    <w:rsid w:val="0075372D"/>
    <w:rsid w:val="00756565"/>
    <w:rsid w:val="00761D70"/>
    <w:rsid w:val="00762E55"/>
    <w:rsid w:val="00763895"/>
    <w:rsid w:val="00763D0A"/>
    <w:rsid w:val="00765C8F"/>
    <w:rsid w:val="00767F60"/>
    <w:rsid w:val="00771F97"/>
    <w:rsid w:val="00773476"/>
    <w:rsid w:val="00774DE8"/>
    <w:rsid w:val="00776C2B"/>
    <w:rsid w:val="007821A6"/>
    <w:rsid w:val="0078701C"/>
    <w:rsid w:val="00794DA2"/>
    <w:rsid w:val="00795C4E"/>
    <w:rsid w:val="007A0964"/>
    <w:rsid w:val="007A29C3"/>
    <w:rsid w:val="007A30B0"/>
    <w:rsid w:val="007A4B11"/>
    <w:rsid w:val="007A5D1B"/>
    <w:rsid w:val="007B2F99"/>
    <w:rsid w:val="007B71A7"/>
    <w:rsid w:val="007B7C9F"/>
    <w:rsid w:val="007C39A2"/>
    <w:rsid w:val="007C5C86"/>
    <w:rsid w:val="007C7E89"/>
    <w:rsid w:val="007D1908"/>
    <w:rsid w:val="007D4482"/>
    <w:rsid w:val="007D4B32"/>
    <w:rsid w:val="007D62DD"/>
    <w:rsid w:val="007E4114"/>
    <w:rsid w:val="007E4A80"/>
    <w:rsid w:val="007E5397"/>
    <w:rsid w:val="007E588E"/>
    <w:rsid w:val="007E6A28"/>
    <w:rsid w:val="007F09D5"/>
    <w:rsid w:val="007F1F0B"/>
    <w:rsid w:val="007F3229"/>
    <w:rsid w:val="007F44F0"/>
    <w:rsid w:val="007F5C66"/>
    <w:rsid w:val="007F6300"/>
    <w:rsid w:val="007F795E"/>
    <w:rsid w:val="00801E9F"/>
    <w:rsid w:val="008054DD"/>
    <w:rsid w:val="00806DE5"/>
    <w:rsid w:val="00807996"/>
    <w:rsid w:val="00810E90"/>
    <w:rsid w:val="00810F4A"/>
    <w:rsid w:val="00811C17"/>
    <w:rsid w:val="00816183"/>
    <w:rsid w:val="008210F6"/>
    <w:rsid w:val="0082210C"/>
    <w:rsid w:val="008253AB"/>
    <w:rsid w:val="00827471"/>
    <w:rsid w:val="008300F7"/>
    <w:rsid w:val="008316B1"/>
    <w:rsid w:val="00831BFC"/>
    <w:rsid w:val="008334A8"/>
    <w:rsid w:val="0083551E"/>
    <w:rsid w:val="00836975"/>
    <w:rsid w:val="008369E2"/>
    <w:rsid w:val="0084042D"/>
    <w:rsid w:val="00841537"/>
    <w:rsid w:val="0084227C"/>
    <w:rsid w:val="00846377"/>
    <w:rsid w:val="00846C2D"/>
    <w:rsid w:val="0084779A"/>
    <w:rsid w:val="00847D2E"/>
    <w:rsid w:val="00851B9A"/>
    <w:rsid w:val="0085466A"/>
    <w:rsid w:val="00856AF1"/>
    <w:rsid w:val="00860EC5"/>
    <w:rsid w:val="00865D36"/>
    <w:rsid w:val="0086670F"/>
    <w:rsid w:val="00867196"/>
    <w:rsid w:val="0087138F"/>
    <w:rsid w:val="00871D6C"/>
    <w:rsid w:val="00872BDA"/>
    <w:rsid w:val="00877467"/>
    <w:rsid w:val="008777DF"/>
    <w:rsid w:val="00877B9D"/>
    <w:rsid w:val="00883435"/>
    <w:rsid w:val="00883C7D"/>
    <w:rsid w:val="00891DFD"/>
    <w:rsid w:val="00892737"/>
    <w:rsid w:val="00894522"/>
    <w:rsid w:val="0089779E"/>
    <w:rsid w:val="00897E2D"/>
    <w:rsid w:val="008A0843"/>
    <w:rsid w:val="008A1713"/>
    <w:rsid w:val="008A190F"/>
    <w:rsid w:val="008A33CE"/>
    <w:rsid w:val="008B090B"/>
    <w:rsid w:val="008B1AE9"/>
    <w:rsid w:val="008B2B97"/>
    <w:rsid w:val="008B3A3E"/>
    <w:rsid w:val="008B40CC"/>
    <w:rsid w:val="008B5E0D"/>
    <w:rsid w:val="008C435E"/>
    <w:rsid w:val="008C5BAC"/>
    <w:rsid w:val="008D06BD"/>
    <w:rsid w:val="008D1AC5"/>
    <w:rsid w:val="008D2B32"/>
    <w:rsid w:val="008D3107"/>
    <w:rsid w:val="008D3A28"/>
    <w:rsid w:val="008D61D3"/>
    <w:rsid w:val="008E1E0E"/>
    <w:rsid w:val="008E25D2"/>
    <w:rsid w:val="008E341C"/>
    <w:rsid w:val="008E44EF"/>
    <w:rsid w:val="008E4E8E"/>
    <w:rsid w:val="008E54CE"/>
    <w:rsid w:val="008E56A1"/>
    <w:rsid w:val="008E663D"/>
    <w:rsid w:val="008E67D7"/>
    <w:rsid w:val="008F3C51"/>
    <w:rsid w:val="008F3ED2"/>
    <w:rsid w:val="008F411B"/>
    <w:rsid w:val="008F547A"/>
    <w:rsid w:val="008F7840"/>
    <w:rsid w:val="00904DF6"/>
    <w:rsid w:val="00911DB6"/>
    <w:rsid w:val="009166A3"/>
    <w:rsid w:val="00917FA4"/>
    <w:rsid w:val="00923CBD"/>
    <w:rsid w:val="009276A8"/>
    <w:rsid w:val="00931206"/>
    <w:rsid w:val="0093396C"/>
    <w:rsid w:val="0093516D"/>
    <w:rsid w:val="009372C1"/>
    <w:rsid w:val="00941A3B"/>
    <w:rsid w:val="00944D56"/>
    <w:rsid w:val="00944D82"/>
    <w:rsid w:val="00947030"/>
    <w:rsid w:val="0094705F"/>
    <w:rsid w:val="00951306"/>
    <w:rsid w:val="00951CE6"/>
    <w:rsid w:val="00952D93"/>
    <w:rsid w:val="00953EC3"/>
    <w:rsid w:val="00954DFD"/>
    <w:rsid w:val="009561FD"/>
    <w:rsid w:val="00957E97"/>
    <w:rsid w:val="009612BD"/>
    <w:rsid w:val="00963DA8"/>
    <w:rsid w:val="00965AC4"/>
    <w:rsid w:val="00966EA1"/>
    <w:rsid w:val="00967EA0"/>
    <w:rsid w:val="00972D82"/>
    <w:rsid w:val="00973DDA"/>
    <w:rsid w:val="00974789"/>
    <w:rsid w:val="009757A6"/>
    <w:rsid w:val="00975A2F"/>
    <w:rsid w:val="009774ED"/>
    <w:rsid w:val="00982571"/>
    <w:rsid w:val="0098446B"/>
    <w:rsid w:val="00991EF8"/>
    <w:rsid w:val="009929F2"/>
    <w:rsid w:val="00993D26"/>
    <w:rsid w:val="009941D8"/>
    <w:rsid w:val="009942BD"/>
    <w:rsid w:val="009952E8"/>
    <w:rsid w:val="00997731"/>
    <w:rsid w:val="009A0AC1"/>
    <w:rsid w:val="009A182F"/>
    <w:rsid w:val="009A3F0A"/>
    <w:rsid w:val="009A3FB3"/>
    <w:rsid w:val="009A647F"/>
    <w:rsid w:val="009A7728"/>
    <w:rsid w:val="009A7B90"/>
    <w:rsid w:val="009B048A"/>
    <w:rsid w:val="009B1A33"/>
    <w:rsid w:val="009B3A3B"/>
    <w:rsid w:val="009C151C"/>
    <w:rsid w:val="009C25E9"/>
    <w:rsid w:val="009C39A9"/>
    <w:rsid w:val="009C4DDB"/>
    <w:rsid w:val="009C64CE"/>
    <w:rsid w:val="009D012F"/>
    <w:rsid w:val="009D39AF"/>
    <w:rsid w:val="009D49DE"/>
    <w:rsid w:val="009D520B"/>
    <w:rsid w:val="009D65E1"/>
    <w:rsid w:val="009D6984"/>
    <w:rsid w:val="009E0869"/>
    <w:rsid w:val="009E0ABE"/>
    <w:rsid w:val="009E1B3C"/>
    <w:rsid w:val="009E2302"/>
    <w:rsid w:val="009E315B"/>
    <w:rsid w:val="009E61DF"/>
    <w:rsid w:val="009F1BF2"/>
    <w:rsid w:val="009F2F3C"/>
    <w:rsid w:val="009F59B3"/>
    <w:rsid w:val="009F67E0"/>
    <w:rsid w:val="009F7B40"/>
    <w:rsid w:val="00A00559"/>
    <w:rsid w:val="00A00AD8"/>
    <w:rsid w:val="00A00DEE"/>
    <w:rsid w:val="00A0195A"/>
    <w:rsid w:val="00A01FB6"/>
    <w:rsid w:val="00A06EC5"/>
    <w:rsid w:val="00A114F7"/>
    <w:rsid w:val="00A132C2"/>
    <w:rsid w:val="00A1464C"/>
    <w:rsid w:val="00A1506B"/>
    <w:rsid w:val="00A15423"/>
    <w:rsid w:val="00A21F49"/>
    <w:rsid w:val="00A241CD"/>
    <w:rsid w:val="00A327D8"/>
    <w:rsid w:val="00A33738"/>
    <w:rsid w:val="00A3436D"/>
    <w:rsid w:val="00A35A9B"/>
    <w:rsid w:val="00A45417"/>
    <w:rsid w:val="00A46907"/>
    <w:rsid w:val="00A47AFB"/>
    <w:rsid w:val="00A500D6"/>
    <w:rsid w:val="00A50C6F"/>
    <w:rsid w:val="00A52CC7"/>
    <w:rsid w:val="00A56D14"/>
    <w:rsid w:val="00A57192"/>
    <w:rsid w:val="00A60112"/>
    <w:rsid w:val="00A608D2"/>
    <w:rsid w:val="00A63CC4"/>
    <w:rsid w:val="00A66B48"/>
    <w:rsid w:val="00A66D44"/>
    <w:rsid w:val="00A740B2"/>
    <w:rsid w:val="00A80770"/>
    <w:rsid w:val="00A813AB"/>
    <w:rsid w:val="00A81960"/>
    <w:rsid w:val="00A839BD"/>
    <w:rsid w:val="00A865F6"/>
    <w:rsid w:val="00A96249"/>
    <w:rsid w:val="00A973C0"/>
    <w:rsid w:val="00AA0938"/>
    <w:rsid w:val="00AA2482"/>
    <w:rsid w:val="00AA30E8"/>
    <w:rsid w:val="00AA4726"/>
    <w:rsid w:val="00AA64F7"/>
    <w:rsid w:val="00AA6905"/>
    <w:rsid w:val="00AB0E8C"/>
    <w:rsid w:val="00AB18D6"/>
    <w:rsid w:val="00AB26E5"/>
    <w:rsid w:val="00AB2CDA"/>
    <w:rsid w:val="00AB4AF6"/>
    <w:rsid w:val="00AB5E3E"/>
    <w:rsid w:val="00AC2161"/>
    <w:rsid w:val="00AD2940"/>
    <w:rsid w:val="00AD2F3E"/>
    <w:rsid w:val="00AD3135"/>
    <w:rsid w:val="00AD4B73"/>
    <w:rsid w:val="00AD4F73"/>
    <w:rsid w:val="00AD5C9E"/>
    <w:rsid w:val="00AD67AC"/>
    <w:rsid w:val="00AE0457"/>
    <w:rsid w:val="00AE0E56"/>
    <w:rsid w:val="00AE34A3"/>
    <w:rsid w:val="00AE5C34"/>
    <w:rsid w:val="00AE66B9"/>
    <w:rsid w:val="00AE6D4E"/>
    <w:rsid w:val="00AE6ECB"/>
    <w:rsid w:val="00AF3740"/>
    <w:rsid w:val="00AF3C4A"/>
    <w:rsid w:val="00AF5D07"/>
    <w:rsid w:val="00AF664A"/>
    <w:rsid w:val="00B01D32"/>
    <w:rsid w:val="00B01E08"/>
    <w:rsid w:val="00B03516"/>
    <w:rsid w:val="00B039BC"/>
    <w:rsid w:val="00B04B74"/>
    <w:rsid w:val="00B04F7E"/>
    <w:rsid w:val="00B05359"/>
    <w:rsid w:val="00B07B1B"/>
    <w:rsid w:val="00B106D2"/>
    <w:rsid w:val="00B10F9A"/>
    <w:rsid w:val="00B11382"/>
    <w:rsid w:val="00B12764"/>
    <w:rsid w:val="00B1509B"/>
    <w:rsid w:val="00B26441"/>
    <w:rsid w:val="00B310D3"/>
    <w:rsid w:val="00B31F54"/>
    <w:rsid w:val="00B41550"/>
    <w:rsid w:val="00B4794E"/>
    <w:rsid w:val="00B50737"/>
    <w:rsid w:val="00B54242"/>
    <w:rsid w:val="00B54F75"/>
    <w:rsid w:val="00B56490"/>
    <w:rsid w:val="00B57747"/>
    <w:rsid w:val="00B57B2F"/>
    <w:rsid w:val="00B61155"/>
    <w:rsid w:val="00B62A5E"/>
    <w:rsid w:val="00B67BE7"/>
    <w:rsid w:val="00B70BA5"/>
    <w:rsid w:val="00B73DA0"/>
    <w:rsid w:val="00B83DDC"/>
    <w:rsid w:val="00B84632"/>
    <w:rsid w:val="00B85325"/>
    <w:rsid w:val="00B86034"/>
    <w:rsid w:val="00B870D7"/>
    <w:rsid w:val="00B9097A"/>
    <w:rsid w:val="00B9165C"/>
    <w:rsid w:val="00B92F20"/>
    <w:rsid w:val="00B93536"/>
    <w:rsid w:val="00B95C0A"/>
    <w:rsid w:val="00B97A78"/>
    <w:rsid w:val="00BA0314"/>
    <w:rsid w:val="00BA1845"/>
    <w:rsid w:val="00BA3520"/>
    <w:rsid w:val="00BA491B"/>
    <w:rsid w:val="00BA5D62"/>
    <w:rsid w:val="00BB1057"/>
    <w:rsid w:val="00BB3CD3"/>
    <w:rsid w:val="00BB7ACC"/>
    <w:rsid w:val="00BB7AF5"/>
    <w:rsid w:val="00BC0A22"/>
    <w:rsid w:val="00BC1880"/>
    <w:rsid w:val="00BC1CA3"/>
    <w:rsid w:val="00BC42B6"/>
    <w:rsid w:val="00BC79F7"/>
    <w:rsid w:val="00BD038B"/>
    <w:rsid w:val="00BD7390"/>
    <w:rsid w:val="00BE01FE"/>
    <w:rsid w:val="00BE143D"/>
    <w:rsid w:val="00BE1994"/>
    <w:rsid w:val="00BE265E"/>
    <w:rsid w:val="00BE30BC"/>
    <w:rsid w:val="00BE4787"/>
    <w:rsid w:val="00BE4E3C"/>
    <w:rsid w:val="00BE6429"/>
    <w:rsid w:val="00BE7D12"/>
    <w:rsid w:val="00BF08C0"/>
    <w:rsid w:val="00BF12D4"/>
    <w:rsid w:val="00BF39E1"/>
    <w:rsid w:val="00BF7706"/>
    <w:rsid w:val="00BF7816"/>
    <w:rsid w:val="00BF7F24"/>
    <w:rsid w:val="00C025F8"/>
    <w:rsid w:val="00C03931"/>
    <w:rsid w:val="00C03D08"/>
    <w:rsid w:val="00C077F4"/>
    <w:rsid w:val="00C07EA9"/>
    <w:rsid w:val="00C11C3E"/>
    <w:rsid w:val="00C12CA5"/>
    <w:rsid w:val="00C14D77"/>
    <w:rsid w:val="00C17AEF"/>
    <w:rsid w:val="00C20152"/>
    <w:rsid w:val="00C21BF6"/>
    <w:rsid w:val="00C21C18"/>
    <w:rsid w:val="00C23B7C"/>
    <w:rsid w:val="00C24DFB"/>
    <w:rsid w:val="00C2596F"/>
    <w:rsid w:val="00C266E2"/>
    <w:rsid w:val="00C26A4B"/>
    <w:rsid w:val="00C26B47"/>
    <w:rsid w:val="00C3312C"/>
    <w:rsid w:val="00C339D7"/>
    <w:rsid w:val="00C33F2F"/>
    <w:rsid w:val="00C34599"/>
    <w:rsid w:val="00C40FDE"/>
    <w:rsid w:val="00C502C3"/>
    <w:rsid w:val="00C535A9"/>
    <w:rsid w:val="00C554AE"/>
    <w:rsid w:val="00C55F6C"/>
    <w:rsid w:val="00C5729F"/>
    <w:rsid w:val="00C57857"/>
    <w:rsid w:val="00C57C69"/>
    <w:rsid w:val="00C57D42"/>
    <w:rsid w:val="00C620DC"/>
    <w:rsid w:val="00C626D5"/>
    <w:rsid w:val="00C635DF"/>
    <w:rsid w:val="00C66D75"/>
    <w:rsid w:val="00C66F55"/>
    <w:rsid w:val="00C70525"/>
    <w:rsid w:val="00C738C3"/>
    <w:rsid w:val="00C8305D"/>
    <w:rsid w:val="00C86096"/>
    <w:rsid w:val="00C871C1"/>
    <w:rsid w:val="00C8729A"/>
    <w:rsid w:val="00C90368"/>
    <w:rsid w:val="00C90FCB"/>
    <w:rsid w:val="00C916A0"/>
    <w:rsid w:val="00C92E38"/>
    <w:rsid w:val="00C94D6B"/>
    <w:rsid w:val="00C958F3"/>
    <w:rsid w:val="00C95B65"/>
    <w:rsid w:val="00C97427"/>
    <w:rsid w:val="00C97AF7"/>
    <w:rsid w:val="00C97FA5"/>
    <w:rsid w:val="00CA0BEA"/>
    <w:rsid w:val="00CA16B0"/>
    <w:rsid w:val="00CA4F2B"/>
    <w:rsid w:val="00CA5E00"/>
    <w:rsid w:val="00CB2193"/>
    <w:rsid w:val="00CB4AD0"/>
    <w:rsid w:val="00CB7411"/>
    <w:rsid w:val="00CC21D4"/>
    <w:rsid w:val="00CD08FE"/>
    <w:rsid w:val="00CD3A55"/>
    <w:rsid w:val="00CD3B0A"/>
    <w:rsid w:val="00CD3CAB"/>
    <w:rsid w:val="00CD6305"/>
    <w:rsid w:val="00CD7212"/>
    <w:rsid w:val="00CD75EC"/>
    <w:rsid w:val="00CE5E33"/>
    <w:rsid w:val="00CE74B4"/>
    <w:rsid w:val="00CF0CCF"/>
    <w:rsid w:val="00D0086C"/>
    <w:rsid w:val="00D02562"/>
    <w:rsid w:val="00D0369D"/>
    <w:rsid w:val="00D04E96"/>
    <w:rsid w:val="00D05317"/>
    <w:rsid w:val="00D06DE5"/>
    <w:rsid w:val="00D078FB"/>
    <w:rsid w:val="00D11A25"/>
    <w:rsid w:val="00D12B03"/>
    <w:rsid w:val="00D21675"/>
    <w:rsid w:val="00D24107"/>
    <w:rsid w:val="00D24635"/>
    <w:rsid w:val="00D2628E"/>
    <w:rsid w:val="00D27AF1"/>
    <w:rsid w:val="00D30018"/>
    <w:rsid w:val="00D31F01"/>
    <w:rsid w:val="00D32D2A"/>
    <w:rsid w:val="00D35308"/>
    <w:rsid w:val="00D4025E"/>
    <w:rsid w:val="00D40454"/>
    <w:rsid w:val="00D412DC"/>
    <w:rsid w:val="00D418BA"/>
    <w:rsid w:val="00D446A3"/>
    <w:rsid w:val="00D44792"/>
    <w:rsid w:val="00D50896"/>
    <w:rsid w:val="00D50C6F"/>
    <w:rsid w:val="00D51243"/>
    <w:rsid w:val="00D531D9"/>
    <w:rsid w:val="00D53B33"/>
    <w:rsid w:val="00D53BA9"/>
    <w:rsid w:val="00D54801"/>
    <w:rsid w:val="00D60024"/>
    <w:rsid w:val="00D62EF9"/>
    <w:rsid w:val="00D6500E"/>
    <w:rsid w:val="00D65E36"/>
    <w:rsid w:val="00D74AF8"/>
    <w:rsid w:val="00D76750"/>
    <w:rsid w:val="00D768E3"/>
    <w:rsid w:val="00D77E2E"/>
    <w:rsid w:val="00D817F6"/>
    <w:rsid w:val="00D81CA4"/>
    <w:rsid w:val="00D855FB"/>
    <w:rsid w:val="00D874EC"/>
    <w:rsid w:val="00D87F0C"/>
    <w:rsid w:val="00D90F64"/>
    <w:rsid w:val="00D918AA"/>
    <w:rsid w:val="00D91BF4"/>
    <w:rsid w:val="00D9377D"/>
    <w:rsid w:val="00D93828"/>
    <w:rsid w:val="00D9581C"/>
    <w:rsid w:val="00D95E73"/>
    <w:rsid w:val="00DA0B30"/>
    <w:rsid w:val="00DA4D20"/>
    <w:rsid w:val="00DA6130"/>
    <w:rsid w:val="00DB0821"/>
    <w:rsid w:val="00DB1A22"/>
    <w:rsid w:val="00DB51FA"/>
    <w:rsid w:val="00DB7E9F"/>
    <w:rsid w:val="00DC0714"/>
    <w:rsid w:val="00DC2A87"/>
    <w:rsid w:val="00DC3BBD"/>
    <w:rsid w:val="00DC55EE"/>
    <w:rsid w:val="00DC6B94"/>
    <w:rsid w:val="00DC6EAF"/>
    <w:rsid w:val="00DC6EF2"/>
    <w:rsid w:val="00DD1F73"/>
    <w:rsid w:val="00DD496C"/>
    <w:rsid w:val="00DD4B60"/>
    <w:rsid w:val="00DD5674"/>
    <w:rsid w:val="00DD7CEF"/>
    <w:rsid w:val="00DE02DC"/>
    <w:rsid w:val="00DE19B7"/>
    <w:rsid w:val="00DE2461"/>
    <w:rsid w:val="00DE74AF"/>
    <w:rsid w:val="00DE7BA5"/>
    <w:rsid w:val="00DF025A"/>
    <w:rsid w:val="00DF1F6A"/>
    <w:rsid w:val="00DF3DF7"/>
    <w:rsid w:val="00DF58FC"/>
    <w:rsid w:val="00DF789E"/>
    <w:rsid w:val="00E00AB5"/>
    <w:rsid w:val="00E042C2"/>
    <w:rsid w:val="00E2038F"/>
    <w:rsid w:val="00E21585"/>
    <w:rsid w:val="00E233CB"/>
    <w:rsid w:val="00E24C96"/>
    <w:rsid w:val="00E2500B"/>
    <w:rsid w:val="00E2615B"/>
    <w:rsid w:val="00E32F29"/>
    <w:rsid w:val="00E336D0"/>
    <w:rsid w:val="00E35DA2"/>
    <w:rsid w:val="00E37645"/>
    <w:rsid w:val="00E37F0F"/>
    <w:rsid w:val="00E403CB"/>
    <w:rsid w:val="00E40579"/>
    <w:rsid w:val="00E419D1"/>
    <w:rsid w:val="00E45922"/>
    <w:rsid w:val="00E47A96"/>
    <w:rsid w:val="00E50197"/>
    <w:rsid w:val="00E506E4"/>
    <w:rsid w:val="00E53B43"/>
    <w:rsid w:val="00E5599B"/>
    <w:rsid w:val="00E56AC2"/>
    <w:rsid w:val="00E600BA"/>
    <w:rsid w:val="00E6179C"/>
    <w:rsid w:val="00E65A91"/>
    <w:rsid w:val="00E70E9E"/>
    <w:rsid w:val="00E7174C"/>
    <w:rsid w:val="00E72011"/>
    <w:rsid w:val="00E721D2"/>
    <w:rsid w:val="00E732A1"/>
    <w:rsid w:val="00E73D48"/>
    <w:rsid w:val="00E7458C"/>
    <w:rsid w:val="00E74E78"/>
    <w:rsid w:val="00E74EBB"/>
    <w:rsid w:val="00E763F4"/>
    <w:rsid w:val="00E8652E"/>
    <w:rsid w:val="00E91ADC"/>
    <w:rsid w:val="00E939B0"/>
    <w:rsid w:val="00E94AFD"/>
    <w:rsid w:val="00E95A81"/>
    <w:rsid w:val="00E966C3"/>
    <w:rsid w:val="00EA355E"/>
    <w:rsid w:val="00EA3D74"/>
    <w:rsid w:val="00EA50A9"/>
    <w:rsid w:val="00EA6F24"/>
    <w:rsid w:val="00EB05D9"/>
    <w:rsid w:val="00EB0D78"/>
    <w:rsid w:val="00EB207D"/>
    <w:rsid w:val="00EB4178"/>
    <w:rsid w:val="00EB7A8D"/>
    <w:rsid w:val="00EC52CE"/>
    <w:rsid w:val="00ED1494"/>
    <w:rsid w:val="00ED196F"/>
    <w:rsid w:val="00ED23A5"/>
    <w:rsid w:val="00ED6AE2"/>
    <w:rsid w:val="00ED6F5D"/>
    <w:rsid w:val="00EE1573"/>
    <w:rsid w:val="00EE165F"/>
    <w:rsid w:val="00EE2232"/>
    <w:rsid w:val="00EE50D9"/>
    <w:rsid w:val="00EF398E"/>
    <w:rsid w:val="00EF54BC"/>
    <w:rsid w:val="00EF5CB2"/>
    <w:rsid w:val="00EF6994"/>
    <w:rsid w:val="00EF6B92"/>
    <w:rsid w:val="00F00AB5"/>
    <w:rsid w:val="00F02F68"/>
    <w:rsid w:val="00F0349D"/>
    <w:rsid w:val="00F03E0B"/>
    <w:rsid w:val="00F06687"/>
    <w:rsid w:val="00F067E4"/>
    <w:rsid w:val="00F06EB2"/>
    <w:rsid w:val="00F07C90"/>
    <w:rsid w:val="00F1444E"/>
    <w:rsid w:val="00F15F05"/>
    <w:rsid w:val="00F16004"/>
    <w:rsid w:val="00F1679A"/>
    <w:rsid w:val="00F20D27"/>
    <w:rsid w:val="00F2179A"/>
    <w:rsid w:val="00F24C4D"/>
    <w:rsid w:val="00F253DF"/>
    <w:rsid w:val="00F257F9"/>
    <w:rsid w:val="00F25EC4"/>
    <w:rsid w:val="00F262E6"/>
    <w:rsid w:val="00F300AF"/>
    <w:rsid w:val="00F31961"/>
    <w:rsid w:val="00F33A91"/>
    <w:rsid w:val="00F33D4A"/>
    <w:rsid w:val="00F340E3"/>
    <w:rsid w:val="00F34799"/>
    <w:rsid w:val="00F36991"/>
    <w:rsid w:val="00F36C9C"/>
    <w:rsid w:val="00F4397C"/>
    <w:rsid w:val="00F44528"/>
    <w:rsid w:val="00F44728"/>
    <w:rsid w:val="00F50A76"/>
    <w:rsid w:val="00F50C67"/>
    <w:rsid w:val="00F51EC6"/>
    <w:rsid w:val="00F52123"/>
    <w:rsid w:val="00F53709"/>
    <w:rsid w:val="00F5766D"/>
    <w:rsid w:val="00F62D6B"/>
    <w:rsid w:val="00F72340"/>
    <w:rsid w:val="00F74643"/>
    <w:rsid w:val="00F776F0"/>
    <w:rsid w:val="00F8309D"/>
    <w:rsid w:val="00F861E6"/>
    <w:rsid w:val="00F94665"/>
    <w:rsid w:val="00F9487D"/>
    <w:rsid w:val="00F97A12"/>
    <w:rsid w:val="00FA00A7"/>
    <w:rsid w:val="00FA13C3"/>
    <w:rsid w:val="00FA2373"/>
    <w:rsid w:val="00FA43C1"/>
    <w:rsid w:val="00FA4ECF"/>
    <w:rsid w:val="00FA4FDF"/>
    <w:rsid w:val="00FA7C2C"/>
    <w:rsid w:val="00FA7C78"/>
    <w:rsid w:val="00FB3645"/>
    <w:rsid w:val="00FB5C16"/>
    <w:rsid w:val="00FB61A4"/>
    <w:rsid w:val="00FB78EE"/>
    <w:rsid w:val="00FC17DA"/>
    <w:rsid w:val="00FC2BC0"/>
    <w:rsid w:val="00FC2D44"/>
    <w:rsid w:val="00FC4447"/>
    <w:rsid w:val="00FD04F6"/>
    <w:rsid w:val="00FD07D9"/>
    <w:rsid w:val="00FD1D93"/>
    <w:rsid w:val="00FD1ED9"/>
    <w:rsid w:val="00FD247C"/>
    <w:rsid w:val="00FD262C"/>
    <w:rsid w:val="00FD2875"/>
    <w:rsid w:val="00FD4B49"/>
    <w:rsid w:val="00FD6872"/>
    <w:rsid w:val="00FD7C8D"/>
    <w:rsid w:val="00FF069E"/>
    <w:rsid w:val="00FF1B2A"/>
    <w:rsid w:val="00FF2D38"/>
    <w:rsid w:val="00FF45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8E3"/>
    <w:rPr>
      <w:rFonts w:eastAsia="Batang"/>
      <w:sz w:val="24"/>
      <w:szCs w:val="24"/>
      <w:lang w:eastAsia="ko-KR"/>
    </w:rPr>
  </w:style>
  <w:style w:type="paragraph" w:styleId="Heading1">
    <w:name w:val="heading 1"/>
    <w:basedOn w:val="Normal"/>
    <w:next w:val="Normal"/>
    <w:link w:val="Heading1Char"/>
    <w:uiPriority w:val="9"/>
    <w:qFormat/>
    <w:rsid w:val="00EF699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F96BE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D768E3"/>
    <w:pPr>
      <w:spacing w:before="100" w:beforeAutospacing="1" w:after="100" w:afterAutospacing="1"/>
      <w:outlineLvl w:val="2"/>
    </w:pPr>
    <w:rPr>
      <w:rFonts w:eastAsia="Times New Roman"/>
      <w:b/>
      <w:bCs/>
      <w:sz w:val="27"/>
      <w:szCs w:val="27"/>
    </w:rPr>
  </w:style>
  <w:style w:type="paragraph" w:styleId="Heading4">
    <w:name w:val="heading 4"/>
    <w:basedOn w:val="Normal"/>
    <w:next w:val="Normal"/>
    <w:qFormat/>
    <w:rsid w:val="009B28A4"/>
    <w:pPr>
      <w:keepNext/>
      <w:spacing w:before="240" w:after="60"/>
      <w:outlineLvl w:val="3"/>
    </w:pPr>
    <w:rPr>
      <w:b/>
      <w:bCs/>
      <w:sz w:val="28"/>
      <w:szCs w:val="28"/>
    </w:rPr>
  </w:style>
  <w:style w:type="paragraph" w:styleId="Heading5">
    <w:name w:val="heading 5"/>
    <w:basedOn w:val="Normal"/>
    <w:next w:val="Normal"/>
    <w:link w:val="Heading5Char"/>
    <w:qFormat/>
    <w:rsid w:val="00134B56"/>
    <w:pPr>
      <w:spacing w:before="240" w:after="60"/>
      <w:outlineLvl w:val="4"/>
    </w:pPr>
    <w:rPr>
      <w:b/>
      <w:bCs/>
      <w:i/>
      <w:iCs/>
      <w:sz w:val="26"/>
      <w:szCs w:val="26"/>
    </w:rPr>
  </w:style>
  <w:style w:type="paragraph" w:styleId="Heading6">
    <w:name w:val="heading 6"/>
    <w:basedOn w:val="Normal"/>
    <w:next w:val="Normal"/>
    <w:link w:val="Heading6Char"/>
    <w:uiPriority w:val="9"/>
    <w:qFormat/>
    <w:rsid w:val="00EF6994"/>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768E3"/>
    <w:rPr>
      <w:rFonts w:cs="Times New Roman"/>
      <w:color w:val="0000FF"/>
      <w:u w:val="single"/>
    </w:rPr>
  </w:style>
  <w:style w:type="paragraph" w:styleId="Caption">
    <w:name w:val="caption"/>
    <w:basedOn w:val="Normal"/>
    <w:next w:val="Normal"/>
    <w:qFormat/>
    <w:rsid w:val="00D768E3"/>
    <w:rPr>
      <w:b/>
      <w:bCs/>
      <w:sz w:val="20"/>
      <w:szCs w:val="20"/>
    </w:rPr>
  </w:style>
  <w:style w:type="table" w:styleId="TableGrid">
    <w:name w:val="Table Grid"/>
    <w:basedOn w:val="TableNormal"/>
    <w:rsid w:val="00D76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D76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styleId="CommentReference">
    <w:name w:val="annotation reference"/>
    <w:basedOn w:val="DefaultParagraphFont"/>
    <w:semiHidden/>
    <w:rsid w:val="00957C9A"/>
    <w:rPr>
      <w:rFonts w:cs="Times New Roman"/>
      <w:sz w:val="16"/>
      <w:szCs w:val="16"/>
    </w:rPr>
  </w:style>
  <w:style w:type="paragraph" w:styleId="CommentText">
    <w:name w:val="annotation text"/>
    <w:basedOn w:val="Normal"/>
    <w:semiHidden/>
    <w:rsid w:val="00957C9A"/>
    <w:rPr>
      <w:sz w:val="20"/>
      <w:szCs w:val="20"/>
    </w:rPr>
  </w:style>
  <w:style w:type="paragraph" w:styleId="CommentSubject">
    <w:name w:val="annotation subject"/>
    <w:basedOn w:val="CommentText"/>
    <w:next w:val="CommentText"/>
    <w:semiHidden/>
    <w:rsid w:val="00957C9A"/>
    <w:rPr>
      <w:b/>
      <w:bCs/>
    </w:rPr>
  </w:style>
  <w:style w:type="paragraph" w:styleId="BalloonText">
    <w:name w:val="Balloon Text"/>
    <w:basedOn w:val="Normal"/>
    <w:semiHidden/>
    <w:rsid w:val="00957C9A"/>
    <w:rPr>
      <w:rFonts w:ascii="Tahoma" w:hAnsi="Tahoma" w:cs="Tahoma"/>
      <w:sz w:val="16"/>
      <w:szCs w:val="16"/>
    </w:rPr>
  </w:style>
  <w:style w:type="character" w:customStyle="1" w:styleId="mylinks">
    <w:name w:val="mylinks"/>
    <w:basedOn w:val="DefaultParagraphFont"/>
    <w:rsid w:val="00363FF0"/>
    <w:rPr>
      <w:rFonts w:cs="Times New Roman"/>
    </w:rPr>
  </w:style>
  <w:style w:type="character" w:styleId="FollowedHyperlink">
    <w:name w:val="FollowedHyperlink"/>
    <w:basedOn w:val="DefaultParagraphFont"/>
    <w:uiPriority w:val="99"/>
    <w:rsid w:val="001B266E"/>
    <w:rPr>
      <w:rFonts w:cs="Times New Roman"/>
      <w:color w:val="800080"/>
      <w:u w:val="single"/>
    </w:rPr>
  </w:style>
  <w:style w:type="character" w:customStyle="1" w:styleId="nobr">
    <w:name w:val="nobr"/>
    <w:basedOn w:val="DefaultParagraphFont"/>
    <w:rsid w:val="00130B2F"/>
    <w:rPr>
      <w:rFonts w:cs="Times New Roman"/>
    </w:rPr>
  </w:style>
  <w:style w:type="paragraph" w:styleId="FootnoteText">
    <w:name w:val="footnote text"/>
    <w:basedOn w:val="Normal"/>
    <w:semiHidden/>
    <w:rsid w:val="00B50D63"/>
    <w:rPr>
      <w:rFonts w:eastAsia="Times New Roman"/>
      <w:sz w:val="20"/>
      <w:szCs w:val="20"/>
      <w:lang w:eastAsia="en-US"/>
    </w:rPr>
  </w:style>
  <w:style w:type="character" w:styleId="FootnoteReference">
    <w:name w:val="footnote reference"/>
    <w:basedOn w:val="DefaultParagraphFont"/>
    <w:uiPriority w:val="99"/>
    <w:semiHidden/>
    <w:rsid w:val="00B50D63"/>
    <w:rPr>
      <w:rFonts w:cs="Times New Roman"/>
      <w:vertAlign w:val="superscript"/>
    </w:rPr>
  </w:style>
  <w:style w:type="paragraph" w:styleId="TOC2">
    <w:name w:val="toc 2"/>
    <w:basedOn w:val="Normal"/>
    <w:next w:val="Normal"/>
    <w:autoRedefine/>
    <w:uiPriority w:val="39"/>
    <w:rsid w:val="00833EDC"/>
    <w:pPr>
      <w:ind w:left="240"/>
    </w:pPr>
    <w:rPr>
      <w:rFonts w:ascii="Cambria" w:hAnsi="Cambria"/>
      <w:b/>
      <w:sz w:val="22"/>
      <w:szCs w:val="22"/>
    </w:rPr>
  </w:style>
  <w:style w:type="paragraph" w:styleId="TOC3">
    <w:name w:val="toc 3"/>
    <w:basedOn w:val="Normal"/>
    <w:next w:val="Normal"/>
    <w:autoRedefine/>
    <w:uiPriority w:val="39"/>
    <w:rsid w:val="00833EDC"/>
    <w:pPr>
      <w:ind w:left="480"/>
    </w:pPr>
    <w:rPr>
      <w:rFonts w:ascii="Cambria" w:hAnsi="Cambria"/>
      <w:sz w:val="22"/>
      <w:szCs w:val="22"/>
    </w:rPr>
  </w:style>
  <w:style w:type="character" w:styleId="Emphasis">
    <w:name w:val="Emphasis"/>
    <w:basedOn w:val="DefaultParagraphFont"/>
    <w:uiPriority w:val="20"/>
    <w:qFormat/>
    <w:rsid w:val="00606860"/>
    <w:rPr>
      <w:rFonts w:cs="Times New Roman"/>
      <w:i/>
      <w:iCs/>
    </w:rPr>
  </w:style>
  <w:style w:type="paragraph" w:styleId="NormalWeb">
    <w:name w:val="Normal (Web)"/>
    <w:basedOn w:val="Normal"/>
    <w:uiPriority w:val="99"/>
    <w:rsid w:val="00816FFF"/>
    <w:pPr>
      <w:spacing w:before="100" w:beforeAutospacing="1" w:after="100" w:afterAutospacing="1"/>
    </w:pPr>
    <w:rPr>
      <w:rFonts w:eastAsia="Times New Roman"/>
      <w:lang w:eastAsia="en-US"/>
    </w:rPr>
  </w:style>
  <w:style w:type="character" w:customStyle="1" w:styleId="nobr1">
    <w:name w:val="nobr1"/>
    <w:basedOn w:val="DefaultParagraphFont"/>
    <w:rsid w:val="007109B3"/>
    <w:rPr>
      <w:rFonts w:cs="Times New Roman"/>
    </w:rPr>
  </w:style>
  <w:style w:type="paragraph" w:styleId="TableofFigures">
    <w:name w:val="table of figures"/>
    <w:basedOn w:val="Normal"/>
    <w:next w:val="Normal"/>
    <w:semiHidden/>
    <w:rsid w:val="00E0534C"/>
  </w:style>
  <w:style w:type="paragraph" w:styleId="TOC4">
    <w:name w:val="toc 4"/>
    <w:basedOn w:val="Normal"/>
    <w:next w:val="Normal"/>
    <w:autoRedefine/>
    <w:uiPriority w:val="39"/>
    <w:rsid w:val="00590D32"/>
    <w:pPr>
      <w:ind w:left="720"/>
    </w:pPr>
    <w:rPr>
      <w:rFonts w:ascii="Cambria" w:hAnsi="Cambria"/>
      <w:sz w:val="20"/>
      <w:szCs w:val="20"/>
    </w:rPr>
  </w:style>
  <w:style w:type="paragraph" w:styleId="Header">
    <w:name w:val="header"/>
    <w:basedOn w:val="Normal"/>
    <w:link w:val="HeaderChar"/>
    <w:rsid w:val="002B0F72"/>
    <w:pPr>
      <w:tabs>
        <w:tab w:val="center" w:pos="4680"/>
        <w:tab w:val="right" w:pos="9360"/>
      </w:tabs>
    </w:pPr>
  </w:style>
  <w:style w:type="character" w:customStyle="1" w:styleId="HeaderChar">
    <w:name w:val="Header Char"/>
    <w:basedOn w:val="DefaultParagraphFont"/>
    <w:link w:val="Header"/>
    <w:locked/>
    <w:rsid w:val="002B0F72"/>
    <w:rPr>
      <w:rFonts w:eastAsia="Batang" w:cs="Times New Roman"/>
      <w:sz w:val="24"/>
      <w:szCs w:val="24"/>
      <w:lang w:eastAsia="ko-KR"/>
    </w:rPr>
  </w:style>
  <w:style w:type="paragraph" w:styleId="Footer">
    <w:name w:val="footer"/>
    <w:basedOn w:val="Normal"/>
    <w:link w:val="FooterChar"/>
    <w:rsid w:val="002B0F72"/>
    <w:pPr>
      <w:tabs>
        <w:tab w:val="center" w:pos="4680"/>
        <w:tab w:val="right" w:pos="9360"/>
      </w:tabs>
    </w:pPr>
  </w:style>
  <w:style w:type="character" w:customStyle="1" w:styleId="FooterChar">
    <w:name w:val="Footer Char"/>
    <w:basedOn w:val="DefaultParagraphFont"/>
    <w:link w:val="Footer"/>
    <w:locked/>
    <w:rsid w:val="002B0F72"/>
    <w:rPr>
      <w:rFonts w:eastAsia="Batang" w:cs="Times New Roman"/>
      <w:sz w:val="24"/>
      <w:szCs w:val="24"/>
      <w:lang w:eastAsia="ko-KR"/>
    </w:rPr>
  </w:style>
  <w:style w:type="paragraph" w:styleId="TOC1">
    <w:name w:val="toc 1"/>
    <w:basedOn w:val="Normal"/>
    <w:next w:val="Normal"/>
    <w:autoRedefine/>
    <w:uiPriority w:val="39"/>
    <w:rsid w:val="000E04E9"/>
    <w:pPr>
      <w:spacing w:before="120"/>
    </w:pPr>
    <w:rPr>
      <w:rFonts w:ascii="Cambria" w:hAnsi="Cambria"/>
      <w:b/>
    </w:rPr>
  </w:style>
  <w:style w:type="paragraph" w:styleId="TOC5">
    <w:name w:val="toc 5"/>
    <w:basedOn w:val="Normal"/>
    <w:next w:val="Normal"/>
    <w:autoRedefine/>
    <w:uiPriority w:val="39"/>
    <w:rsid w:val="000E04E9"/>
    <w:pPr>
      <w:ind w:left="960"/>
    </w:pPr>
    <w:rPr>
      <w:rFonts w:ascii="Cambria" w:hAnsi="Cambria"/>
      <w:sz w:val="20"/>
      <w:szCs w:val="20"/>
    </w:rPr>
  </w:style>
  <w:style w:type="paragraph" w:styleId="TOC6">
    <w:name w:val="toc 6"/>
    <w:basedOn w:val="Normal"/>
    <w:next w:val="Normal"/>
    <w:autoRedefine/>
    <w:uiPriority w:val="39"/>
    <w:rsid w:val="000E04E9"/>
    <w:pPr>
      <w:ind w:left="1200"/>
    </w:pPr>
    <w:rPr>
      <w:rFonts w:ascii="Cambria" w:hAnsi="Cambria"/>
      <w:sz w:val="20"/>
      <w:szCs w:val="20"/>
    </w:rPr>
  </w:style>
  <w:style w:type="paragraph" w:styleId="TOC7">
    <w:name w:val="toc 7"/>
    <w:basedOn w:val="Normal"/>
    <w:next w:val="Normal"/>
    <w:autoRedefine/>
    <w:uiPriority w:val="39"/>
    <w:rsid w:val="000E04E9"/>
    <w:pPr>
      <w:ind w:left="1440"/>
    </w:pPr>
    <w:rPr>
      <w:rFonts w:ascii="Cambria" w:hAnsi="Cambria"/>
      <w:sz w:val="20"/>
      <w:szCs w:val="20"/>
    </w:rPr>
  </w:style>
  <w:style w:type="paragraph" w:styleId="TOC8">
    <w:name w:val="toc 8"/>
    <w:basedOn w:val="Normal"/>
    <w:next w:val="Normal"/>
    <w:autoRedefine/>
    <w:uiPriority w:val="39"/>
    <w:rsid w:val="000E04E9"/>
    <w:pPr>
      <w:ind w:left="1680"/>
    </w:pPr>
    <w:rPr>
      <w:rFonts w:ascii="Cambria" w:hAnsi="Cambria"/>
      <w:sz w:val="20"/>
      <w:szCs w:val="20"/>
    </w:rPr>
  </w:style>
  <w:style w:type="paragraph" w:styleId="TOC9">
    <w:name w:val="toc 9"/>
    <w:basedOn w:val="Normal"/>
    <w:next w:val="Normal"/>
    <w:autoRedefine/>
    <w:uiPriority w:val="39"/>
    <w:rsid w:val="000E04E9"/>
    <w:pPr>
      <w:ind w:left="1920"/>
    </w:pPr>
    <w:rPr>
      <w:rFonts w:ascii="Cambria" w:hAnsi="Cambria"/>
      <w:sz w:val="20"/>
      <w:szCs w:val="20"/>
    </w:rPr>
  </w:style>
  <w:style w:type="table" w:styleId="TableProfessional">
    <w:name w:val="Table Professional"/>
    <w:basedOn w:val="TableNormal"/>
    <w:rsid w:val="00417D0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rror">
    <w:name w:val="error"/>
    <w:basedOn w:val="DefaultParagraphFont"/>
    <w:rsid w:val="00DF58FC"/>
  </w:style>
  <w:style w:type="character" w:customStyle="1" w:styleId="Heading1Char">
    <w:name w:val="Heading 1 Char"/>
    <w:basedOn w:val="DefaultParagraphFont"/>
    <w:link w:val="Heading1"/>
    <w:uiPriority w:val="9"/>
    <w:rsid w:val="00EF6994"/>
    <w:rPr>
      <w:rFonts w:ascii="Cambria" w:eastAsia="Times New Roman" w:hAnsi="Cambria" w:cs="Times New Roman"/>
      <w:b/>
      <w:bCs/>
      <w:kern w:val="32"/>
      <w:sz w:val="32"/>
      <w:szCs w:val="32"/>
      <w:lang w:eastAsia="ko-KR"/>
    </w:rPr>
  </w:style>
  <w:style w:type="character" w:customStyle="1" w:styleId="Heading6Char">
    <w:name w:val="Heading 6 Char"/>
    <w:basedOn w:val="DefaultParagraphFont"/>
    <w:link w:val="Heading6"/>
    <w:uiPriority w:val="9"/>
    <w:rsid w:val="00EF6994"/>
    <w:rPr>
      <w:rFonts w:ascii="Calibri" w:eastAsia="Times New Roman" w:hAnsi="Calibri" w:cs="Times New Roman"/>
      <w:b/>
      <w:bCs/>
      <w:sz w:val="22"/>
      <w:szCs w:val="22"/>
      <w:lang w:eastAsia="ko-KR"/>
    </w:rPr>
  </w:style>
  <w:style w:type="character" w:customStyle="1" w:styleId="Heading2Char">
    <w:name w:val="Heading 2 Char"/>
    <w:basedOn w:val="DefaultParagraphFont"/>
    <w:link w:val="Heading2"/>
    <w:uiPriority w:val="9"/>
    <w:rsid w:val="00EF6994"/>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EF6994"/>
    <w:rPr>
      <w:b/>
      <w:bCs/>
      <w:sz w:val="27"/>
      <w:szCs w:val="27"/>
      <w:lang w:eastAsia="ko-KR"/>
    </w:rPr>
  </w:style>
  <w:style w:type="character" w:customStyle="1" w:styleId="apple-style-span">
    <w:name w:val="apple-style-span"/>
    <w:basedOn w:val="DefaultParagraphFont"/>
    <w:rsid w:val="00EF6994"/>
  </w:style>
  <w:style w:type="character" w:customStyle="1" w:styleId="apple-converted-space">
    <w:name w:val="apple-converted-space"/>
    <w:basedOn w:val="DefaultParagraphFont"/>
    <w:rsid w:val="00EF6994"/>
  </w:style>
  <w:style w:type="character" w:customStyle="1" w:styleId="errormessage">
    <w:name w:val="errormessage"/>
    <w:basedOn w:val="DefaultParagraphFont"/>
    <w:rsid w:val="00EF6994"/>
  </w:style>
  <w:style w:type="paragraph" w:styleId="z-TopofForm">
    <w:name w:val="HTML Top of Form"/>
    <w:basedOn w:val="Normal"/>
    <w:next w:val="Normal"/>
    <w:link w:val="z-TopofFormChar"/>
    <w:hidden/>
    <w:uiPriority w:val="99"/>
    <w:unhideWhenUsed/>
    <w:rsid w:val="00EF6994"/>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EF699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F6994"/>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EF6994"/>
    <w:rPr>
      <w:rFonts w:ascii="Arial" w:hAnsi="Arial" w:cs="Arial"/>
      <w:vanish/>
      <w:sz w:val="16"/>
      <w:szCs w:val="16"/>
    </w:rPr>
  </w:style>
  <w:style w:type="table" w:styleId="Table3Deffects3">
    <w:name w:val="Table 3D effects 3"/>
    <w:basedOn w:val="TableNormal"/>
    <w:rsid w:val="002468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468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2468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468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2468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2468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4E28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2468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rsid w:val="00763D0A"/>
    <w:rPr>
      <w:rFonts w:eastAsia="Batang"/>
      <w:b/>
      <w:bCs/>
      <w:i/>
      <w:iCs/>
      <w:sz w:val="26"/>
      <w:szCs w:val="26"/>
      <w:lang w:val="en-US" w:eastAsia="ko-KR" w:bidi="ar-SA"/>
    </w:rPr>
  </w:style>
  <w:style w:type="table" w:styleId="TableColumns3">
    <w:name w:val="Table Columns 3"/>
    <w:basedOn w:val="TableNormal"/>
    <w:rsid w:val="002161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2161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161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2161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2161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2161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DE2461"/>
    <w:rPr>
      <w:rFonts w:eastAsia="Batang"/>
      <w:sz w:val="24"/>
      <w:szCs w:val="24"/>
      <w:lang w:eastAsia="ko-KR"/>
    </w:rPr>
  </w:style>
  <w:style w:type="paragraph" w:styleId="EndnoteText">
    <w:name w:val="endnote text"/>
    <w:basedOn w:val="Normal"/>
    <w:link w:val="EndnoteTextChar"/>
    <w:rsid w:val="00951CE6"/>
    <w:rPr>
      <w:sz w:val="20"/>
      <w:szCs w:val="20"/>
    </w:rPr>
  </w:style>
  <w:style w:type="character" w:customStyle="1" w:styleId="EndnoteTextChar">
    <w:name w:val="Endnote Text Char"/>
    <w:basedOn w:val="DefaultParagraphFont"/>
    <w:link w:val="EndnoteText"/>
    <w:rsid w:val="00951CE6"/>
    <w:rPr>
      <w:rFonts w:eastAsia="Batang"/>
      <w:lang w:eastAsia="ko-KR"/>
    </w:rPr>
  </w:style>
  <w:style w:type="character" w:styleId="EndnoteReference">
    <w:name w:val="endnote reference"/>
    <w:basedOn w:val="DefaultParagraphFont"/>
    <w:rsid w:val="00951CE6"/>
    <w:rPr>
      <w:vertAlign w:val="superscript"/>
    </w:rPr>
  </w:style>
  <w:style w:type="paragraph" w:styleId="ListParagraph">
    <w:name w:val="List Paragraph"/>
    <w:basedOn w:val="Normal"/>
    <w:uiPriority w:val="34"/>
    <w:qFormat/>
    <w:rsid w:val="005A486B"/>
    <w:pPr>
      <w:ind w:left="720"/>
      <w:contextualSpacing/>
    </w:pPr>
  </w:style>
  <w:style w:type="paragraph" w:styleId="Title">
    <w:name w:val="Title"/>
    <w:basedOn w:val="Normal"/>
    <w:next w:val="Normal"/>
    <w:link w:val="TitleChar"/>
    <w:qFormat/>
    <w:rsid w:val="00AE0E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0E56"/>
    <w:rPr>
      <w:rFonts w:asciiTheme="majorHAnsi" w:eastAsiaTheme="majorEastAsia" w:hAnsiTheme="majorHAnsi" w:cstheme="majorBidi"/>
      <w:color w:val="17365D" w:themeColor="text2" w:themeShade="BF"/>
      <w:spacing w:val="5"/>
      <w:kern w:val="28"/>
      <w:sz w:val="52"/>
      <w:szCs w:val="52"/>
      <w:lang w:eastAsia="ko-KR"/>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150"/>
          <w:marRight w:val="0"/>
          <w:marTop w:val="0"/>
          <w:marBottom w:val="0"/>
          <w:divBdr>
            <w:top w:val="none" w:sz="0" w:space="0" w:color="auto"/>
            <w:left w:val="none" w:sz="0" w:space="0" w:color="auto"/>
            <w:bottom w:val="none" w:sz="0" w:space="0" w:color="auto"/>
            <w:right w:val="none" w:sz="0" w:space="0" w:color="auto"/>
          </w:divBdr>
          <w:divsChild>
            <w:div w:id="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1">
          <w:marLeft w:val="150"/>
          <w:marRight w:val="0"/>
          <w:marTop w:val="0"/>
          <w:marBottom w:val="0"/>
          <w:divBdr>
            <w:top w:val="none" w:sz="0" w:space="0" w:color="auto"/>
            <w:left w:val="none" w:sz="0" w:space="0" w:color="auto"/>
            <w:bottom w:val="none" w:sz="0" w:space="0" w:color="auto"/>
            <w:right w:val="none" w:sz="0" w:space="0" w:color="auto"/>
          </w:divBdr>
          <w:divsChild>
            <w:div w:id="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
          <w:marLeft w:val="150"/>
          <w:marRight w:val="0"/>
          <w:marTop w:val="0"/>
          <w:marBottom w:val="0"/>
          <w:divBdr>
            <w:top w:val="none" w:sz="0" w:space="0" w:color="auto"/>
            <w:left w:val="none" w:sz="0" w:space="0" w:color="auto"/>
            <w:bottom w:val="none" w:sz="0" w:space="0" w:color="auto"/>
            <w:right w:val="none" w:sz="0" w:space="0" w:color="auto"/>
          </w:divBdr>
          <w:divsChild>
            <w:div w:id="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3">
          <w:marLeft w:val="150"/>
          <w:marRight w:val="0"/>
          <w:marTop w:val="0"/>
          <w:marBottom w:val="0"/>
          <w:divBdr>
            <w:top w:val="none" w:sz="0" w:space="0" w:color="auto"/>
            <w:left w:val="none" w:sz="0" w:space="0" w:color="auto"/>
            <w:bottom w:val="none" w:sz="0" w:space="0" w:color="auto"/>
            <w:right w:val="none" w:sz="0" w:space="0" w:color="auto"/>
          </w:divBdr>
          <w:divsChild>
            <w:div w:id="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616459">
      <w:bodyDiv w:val="1"/>
      <w:marLeft w:val="0"/>
      <w:marRight w:val="0"/>
      <w:marTop w:val="0"/>
      <w:marBottom w:val="0"/>
      <w:divBdr>
        <w:top w:val="none" w:sz="0" w:space="0" w:color="auto"/>
        <w:left w:val="none" w:sz="0" w:space="0" w:color="auto"/>
        <w:bottom w:val="none" w:sz="0" w:space="0" w:color="auto"/>
        <w:right w:val="none" w:sz="0" w:space="0" w:color="auto"/>
      </w:divBdr>
      <w:divsChild>
        <w:div w:id="1578172840">
          <w:marLeft w:val="0"/>
          <w:marRight w:val="0"/>
          <w:marTop w:val="0"/>
          <w:marBottom w:val="0"/>
          <w:divBdr>
            <w:top w:val="none" w:sz="0" w:space="0" w:color="auto"/>
            <w:left w:val="none" w:sz="0" w:space="0" w:color="auto"/>
            <w:bottom w:val="none" w:sz="0" w:space="0" w:color="auto"/>
            <w:right w:val="none" w:sz="0" w:space="0" w:color="auto"/>
          </w:divBdr>
          <w:divsChild>
            <w:div w:id="732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402">
      <w:bodyDiv w:val="1"/>
      <w:marLeft w:val="0"/>
      <w:marRight w:val="0"/>
      <w:marTop w:val="0"/>
      <w:marBottom w:val="0"/>
      <w:divBdr>
        <w:top w:val="none" w:sz="0" w:space="0" w:color="auto"/>
        <w:left w:val="none" w:sz="0" w:space="0" w:color="auto"/>
        <w:bottom w:val="none" w:sz="0" w:space="0" w:color="auto"/>
        <w:right w:val="none" w:sz="0" w:space="0" w:color="auto"/>
      </w:divBdr>
    </w:div>
    <w:div w:id="317461714">
      <w:bodyDiv w:val="1"/>
      <w:marLeft w:val="0"/>
      <w:marRight w:val="0"/>
      <w:marTop w:val="0"/>
      <w:marBottom w:val="0"/>
      <w:divBdr>
        <w:top w:val="none" w:sz="0" w:space="0" w:color="auto"/>
        <w:left w:val="none" w:sz="0" w:space="0" w:color="auto"/>
        <w:bottom w:val="none" w:sz="0" w:space="0" w:color="auto"/>
        <w:right w:val="none" w:sz="0" w:space="0" w:color="auto"/>
      </w:divBdr>
      <w:divsChild>
        <w:div w:id="605694788">
          <w:marLeft w:val="0"/>
          <w:marRight w:val="0"/>
          <w:marTop w:val="0"/>
          <w:marBottom w:val="0"/>
          <w:divBdr>
            <w:top w:val="none" w:sz="0" w:space="0" w:color="auto"/>
            <w:left w:val="none" w:sz="0" w:space="0" w:color="auto"/>
            <w:bottom w:val="none" w:sz="0" w:space="0" w:color="auto"/>
            <w:right w:val="none" w:sz="0" w:space="0" w:color="auto"/>
          </w:divBdr>
        </w:div>
        <w:div w:id="2138327536">
          <w:marLeft w:val="0"/>
          <w:marRight w:val="0"/>
          <w:marTop w:val="0"/>
          <w:marBottom w:val="0"/>
          <w:divBdr>
            <w:top w:val="none" w:sz="0" w:space="0" w:color="auto"/>
            <w:left w:val="none" w:sz="0" w:space="0" w:color="auto"/>
            <w:bottom w:val="none" w:sz="0" w:space="0" w:color="auto"/>
            <w:right w:val="none" w:sz="0" w:space="0" w:color="auto"/>
          </w:divBdr>
          <w:divsChild>
            <w:div w:id="68579576">
              <w:marLeft w:val="0"/>
              <w:marRight w:val="0"/>
              <w:marTop w:val="0"/>
              <w:marBottom w:val="0"/>
              <w:divBdr>
                <w:top w:val="none" w:sz="0" w:space="0" w:color="auto"/>
                <w:left w:val="none" w:sz="0" w:space="0" w:color="auto"/>
                <w:bottom w:val="none" w:sz="0" w:space="0" w:color="auto"/>
                <w:right w:val="none" w:sz="0" w:space="0" w:color="auto"/>
              </w:divBdr>
              <w:divsChild>
                <w:div w:id="1202284835">
                  <w:marLeft w:val="0"/>
                  <w:marRight w:val="0"/>
                  <w:marTop w:val="0"/>
                  <w:marBottom w:val="0"/>
                  <w:divBdr>
                    <w:top w:val="none" w:sz="0" w:space="0" w:color="auto"/>
                    <w:left w:val="none" w:sz="0" w:space="0" w:color="auto"/>
                    <w:bottom w:val="none" w:sz="0" w:space="0" w:color="auto"/>
                    <w:right w:val="none" w:sz="0" w:space="0" w:color="auto"/>
                  </w:divBdr>
                  <w:divsChild>
                    <w:div w:id="874924699">
                      <w:marLeft w:val="0"/>
                      <w:marRight w:val="0"/>
                      <w:marTop w:val="0"/>
                      <w:marBottom w:val="0"/>
                      <w:divBdr>
                        <w:top w:val="none" w:sz="0" w:space="0" w:color="auto"/>
                        <w:left w:val="none" w:sz="0" w:space="0" w:color="auto"/>
                        <w:bottom w:val="none" w:sz="0" w:space="0" w:color="auto"/>
                        <w:right w:val="none" w:sz="0" w:space="0" w:color="auto"/>
                      </w:divBdr>
                    </w:div>
                    <w:div w:id="13829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89719">
              <w:marLeft w:val="0"/>
              <w:marRight w:val="150"/>
              <w:marTop w:val="0"/>
              <w:marBottom w:val="0"/>
              <w:divBdr>
                <w:top w:val="none" w:sz="0" w:space="0" w:color="auto"/>
                <w:left w:val="none" w:sz="0" w:space="0" w:color="auto"/>
                <w:bottom w:val="none" w:sz="0" w:space="0" w:color="auto"/>
                <w:right w:val="none" w:sz="0" w:space="0" w:color="auto"/>
              </w:divBdr>
              <w:divsChild>
                <w:div w:id="346060861">
                  <w:blockQuote w:val="1"/>
                  <w:marLeft w:val="75"/>
                  <w:marRight w:val="0"/>
                  <w:marTop w:val="150"/>
                  <w:marBottom w:val="150"/>
                  <w:divBdr>
                    <w:top w:val="none" w:sz="0" w:space="0" w:color="auto"/>
                    <w:left w:val="single" w:sz="6" w:space="8" w:color="3C78B5"/>
                    <w:bottom w:val="none" w:sz="0" w:space="0" w:color="auto"/>
                    <w:right w:val="none" w:sz="0" w:space="0" w:color="auto"/>
                  </w:divBdr>
                </w:div>
              </w:divsChild>
            </w:div>
          </w:divsChild>
        </w:div>
      </w:divsChild>
    </w:div>
    <w:div w:id="392310048">
      <w:bodyDiv w:val="1"/>
      <w:marLeft w:val="0"/>
      <w:marRight w:val="0"/>
      <w:marTop w:val="0"/>
      <w:marBottom w:val="0"/>
      <w:divBdr>
        <w:top w:val="none" w:sz="0" w:space="0" w:color="auto"/>
        <w:left w:val="none" w:sz="0" w:space="0" w:color="auto"/>
        <w:bottom w:val="none" w:sz="0" w:space="0" w:color="auto"/>
        <w:right w:val="none" w:sz="0" w:space="0" w:color="auto"/>
      </w:divBdr>
    </w:div>
    <w:div w:id="397635757">
      <w:bodyDiv w:val="1"/>
      <w:marLeft w:val="0"/>
      <w:marRight w:val="0"/>
      <w:marTop w:val="0"/>
      <w:marBottom w:val="0"/>
      <w:divBdr>
        <w:top w:val="none" w:sz="0" w:space="0" w:color="auto"/>
        <w:left w:val="none" w:sz="0" w:space="0" w:color="auto"/>
        <w:bottom w:val="none" w:sz="0" w:space="0" w:color="auto"/>
        <w:right w:val="none" w:sz="0" w:space="0" w:color="auto"/>
      </w:divBdr>
      <w:divsChild>
        <w:div w:id="1282221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721418">
      <w:bodyDiv w:val="1"/>
      <w:marLeft w:val="0"/>
      <w:marRight w:val="0"/>
      <w:marTop w:val="0"/>
      <w:marBottom w:val="0"/>
      <w:divBdr>
        <w:top w:val="none" w:sz="0" w:space="0" w:color="auto"/>
        <w:left w:val="none" w:sz="0" w:space="0" w:color="auto"/>
        <w:bottom w:val="none" w:sz="0" w:space="0" w:color="auto"/>
        <w:right w:val="none" w:sz="0" w:space="0" w:color="auto"/>
      </w:divBdr>
    </w:div>
    <w:div w:id="726340411">
      <w:bodyDiv w:val="1"/>
      <w:marLeft w:val="0"/>
      <w:marRight w:val="0"/>
      <w:marTop w:val="0"/>
      <w:marBottom w:val="0"/>
      <w:divBdr>
        <w:top w:val="none" w:sz="0" w:space="0" w:color="auto"/>
        <w:left w:val="none" w:sz="0" w:space="0" w:color="auto"/>
        <w:bottom w:val="none" w:sz="0" w:space="0" w:color="auto"/>
        <w:right w:val="none" w:sz="0" w:space="0" w:color="auto"/>
      </w:divBdr>
    </w:div>
    <w:div w:id="728918308">
      <w:bodyDiv w:val="1"/>
      <w:marLeft w:val="0"/>
      <w:marRight w:val="0"/>
      <w:marTop w:val="0"/>
      <w:marBottom w:val="0"/>
      <w:divBdr>
        <w:top w:val="none" w:sz="0" w:space="0" w:color="auto"/>
        <w:left w:val="none" w:sz="0" w:space="0" w:color="auto"/>
        <w:bottom w:val="none" w:sz="0" w:space="0" w:color="auto"/>
        <w:right w:val="none" w:sz="0" w:space="0" w:color="auto"/>
      </w:divBdr>
    </w:div>
    <w:div w:id="744499046">
      <w:bodyDiv w:val="1"/>
      <w:marLeft w:val="0"/>
      <w:marRight w:val="0"/>
      <w:marTop w:val="0"/>
      <w:marBottom w:val="0"/>
      <w:divBdr>
        <w:top w:val="none" w:sz="0" w:space="0" w:color="auto"/>
        <w:left w:val="none" w:sz="0" w:space="0" w:color="auto"/>
        <w:bottom w:val="none" w:sz="0" w:space="0" w:color="auto"/>
        <w:right w:val="none" w:sz="0" w:space="0" w:color="auto"/>
      </w:divBdr>
    </w:div>
    <w:div w:id="806625229">
      <w:bodyDiv w:val="1"/>
      <w:marLeft w:val="0"/>
      <w:marRight w:val="0"/>
      <w:marTop w:val="0"/>
      <w:marBottom w:val="0"/>
      <w:divBdr>
        <w:top w:val="none" w:sz="0" w:space="0" w:color="auto"/>
        <w:left w:val="none" w:sz="0" w:space="0" w:color="auto"/>
        <w:bottom w:val="none" w:sz="0" w:space="0" w:color="auto"/>
        <w:right w:val="none" w:sz="0" w:space="0" w:color="auto"/>
      </w:divBdr>
    </w:div>
    <w:div w:id="816922318">
      <w:bodyDiv w:val="1"/>
      <w:marLeft w:val="0"/>
      <w:marRight w:val="0"/>
      <w:marTop w:val="0"/>
      <w:marBottom w:val="0"/>
      <w:divBdr>
        <w:top w:val="none" w:sz="0" w:space="0" w:color="auto"/>
        <w:left w:val="none" w:sz="0" w:space="0" w:color="auto"/>
        <w:bottom w:val="none" w:sz="0" w:space="0" w:color="auto"/>
        <w:right w:val="none" w:sz="0" w:space="0" w:color="auto"/>
      </w:divBdr>
    </w:div>
    <w:div w:id="829298394">
      <w:bodyDiv w:val="1"/>
      <w:marLeft w:val="0"/>
      <w:marRight w:val="0"/>
      <w:marTop w:val="0"/>
      <w:marBottom w:val="0"/>
      <w:divBdr>
        <w:top w:val="none" w:sz="0" w:space="0" w:color="auto"/>
        <w:left w:val="none" w:sz="0" w:space="0" w:color="auto"/>
        <w:bottom w:val="none" w:sz="0" w:space="0" w:color="auto"/>
        <w:right w:val="none" w:sz="0" w:space="0" w:color="auto"/>
      </w:divBdr>
    </w:div>
    <w:div w:id="846024495">
      <w:bodyDiv w:val="1"/>
      <w:marLeft w:val="0"/>
      <w:marRight w:val="0"/>
      <w:marTop w:val="0"/>
      <w:marBottom w:val="0"/>
      <w:divBdr>
        <w:top w:val="none" w:sz="0" w:space="0" w:color="auto"/>
        <w:left w:val="none" w:sz="0" w:space="0" w:color="auto"/>
        <w:bottom w:val="none" w:sz="0" w:space="0" w:color="auto"/>
        <w:right w:val="none" w:sz="0" w:space="0" w:color="auto"/>
      </w:divBdr>
      <w:divsChild>
        <w:div w:id="84235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588352">
      <w:bodyDiv w:val="1"/>
      <w:marLeft w:val="0"/>
      <w:marRight w:val="0"/>
      <w:marTop w:val="0"/>
      <w:marBottom w:val="0"/>
      <w:divBdr>
        <w:top w:val="none" w:sz="0" w:space="0" w:color="auto"/>
        <w:left w:val="none" w:sz="0" w:space="0" w:color="auto"/>
        <w:bottom w:val="none" w:sz="0" w:space="0" w:color="auto"/>
        <w:right w:val="none" w:sz="0" w:space="0" w:color="auto"/>
      </w:divBdr>
    </w:div>
    <w:div w:id="1068302464">
      <w:bodyDiv w:val="1"/>
      <w:marLeft w:val="0"/>
      <w:marRight w:val="0"/>
      <w:marTop w:val="0"/>
      <w:marBottom w:val="0"/>
      <w:divBdr>
        <w:top w:val="none" w:sz="0" w:space="0" w:color="auto"/>
        <w:left w:val="none" w:sz="0" w:space="0" w:color="auto"/>
        <w:bottom w:val="none" w:sz="0" w:space="0" w:color="auto"/>
        <w:right w:val="none" w:sz="0" w:space="0" w:color="auto"/>
      </w:divBdr>
    </w:div>
    <w:div w:id="1189292383">
      <w:bodyDiv w:val="1"/>
      <w:marLeft w:val="0"/>
      <w:marRight w:val="0"/>
      <w:marTop w:val="0"/>
      <w:marBottom w:val="0"/>
      <w:divBdr>
        <w:top w:val="none" w:sz="0" w:space="0" w:color="auto"/>
        <w:left w:val="none" w:sz="0" w:space="0" w:color="auto"/>
        <w:bottom w:val="none" w:sz="0" w:space="0" w:color="auto"/>
        <w:right w:val="none" w:sz="0" w:space="0" w:color="auto"/>
      </w:divBdr>
      <w:divsChild>
        <w:div w:id="983461724">
          <w:marLeft w:val="0"/>
          <w:marRight w:val="0"/>
          <w:marTop w:val="0"/>
          <w:marBottom w:val="0"/>
          <w:divBdr>
            <w:top w:val="none" w:sz="0" w:space="0" w:color="auto"/>
            <w:left w:val="none" w:sz="0" w:space="0" w:color="auto"/>
            <w:bottom w:val="none" w:sz="0" w:space="0" w:color="auto"/>
            <w:right w:val="none" w:sz="0" w:space="0" w:color="auto"/>
          </w:divBdr>
        </w:div>
        <w:div w:id="1144815146">
          <w:marLeft w:val="0"/>
          <w:marRight w:val="0"/>
          <w:marTop w:val="0"/>
          <w:marBottom w:val="0"/>
          <w:divBdr>
            <w:top w:val="none" w:sz="0" w:space="0" w:color="auto"/>
            <w:left w:val="none" w:sz="0" w:space="0" w:color="auto"/>
            <w:bottom w:val="none" w:sz="0" w:space="0" w:color="auto"/>
            <w:right w:val="none" w:sz="0" w:space="0" w:color="auto"/>
          </w:divBdr>
        </w:div>
      </w:divsChild>
    </w:div>
    <w:div w:id="1296332293">
      <w:bodyDiv w:val="1"/>
      <w:marLeft w:val="0"/>
      <w:marRight w:val="0"/>
      <w:marTop w:val="0"/>
      <w:marBottom w:val="0"/>
      <w:divBdr>
        <w:top w:val="none" w:sz="0" w:space="0" w:color="auto"/>
        <w:left w:val="none" w:sz="0" w:space="0" w:color="auto"/>
        <w:bottom w:val="none" w:sz="0" w:space="0" w:color="auto"/>
        <w:right w:val="none" w:sz="0" w:space="0" w:color="auto"/>
      </w:divBdr>
      <w:divsChild>
        <w:div w:id="102651851">
          <w:marLeft w:val="0"/>
          <w:marRight w:val="0"/>
          <w:marTop w:val="0"/>
          <w:marBottom w:val="0"/>
          <w:divBdr>
            <w:top w:val="none" w:sz="0" w:space="0" w:color="auto"/>
            <w:left w:val="none" w:sz="0" w:space="0" w:color="auto"/>
            <w:bottom w:val="none" w:sz="0" w:space="0" w:color="auto"/>
            <w:right w:val="none" w:sz="0" w:space="0" w:color="auto"/>
          </w:divBdr>
        </w:div>
        <w:div w:id="274025500">
          <w:marLeft w:val="0"/>
          <w:marRight w:val="0"/>
          <w:marTop w:val="0"/>
          <w:marBottom w:val="0"/>
          <w:divBdr>
            <w:top w:val="none" w:sz="0" w:space="0" w:color="auto"/>
            <w:left w:val="none" w:sz="0" w:space="0" w:color="auto"/>
            <w:bottom w:val="none" w:sz="0" w:space="0" w:color="auto"/>
            <w:right w:val="none" w:sz="0" w:space="0" w:color="auto"/>
          </w:divBdr>
        </w:div>
        <w:div w:id="413556476">
          <w:marLeft w:val="0"/>
          <w:marRight w:val="0"/>
          <w:marTop w:val="0"/>
          <w:marBottom w:val="0"/>
          <w:divBdr>
            <w:top w:val="none" w:sz="0" w:space="0" w:color="auto"/>
            <w:left w:val="none" w:sz="0" w:space="0" w:color="auto"/>
            <w:bottom w:val="none" w:sz="0" w:space="0" w:color="auto"/>
            <w:right w:val="none" w:sz="0" w:space="0" w:color="auto"/>
          </w:divBdr>
        </w:div>
        <w:div w:id="882402158">
          <w:marLeft w:val="0"/>
          <w:marRight w:val="0"/>
          <w:marTop w:val="0"/>
          <w:marBottom w:val="0"/>
          <w:divBdr>
            <w:top w:val="none" w:sz="0" w:space="0" w:color="auto"/>
            <w:left w:val="none" w:sz="0" w:space="0" w:color="auto"/>
            <w:bottom w:val="none" w:sz="0" w:space="0" w:color="auto"/>
            <w:right w:val="none" w:sz="0" w:space="0" w:color="auto"/>
          </w:divBdr>
        </w:div>
        <w:div w:id="1272083476">
          <w:marLeft w:val="0"/>
          <w:marRight w:val="0"/>
          <w:marTop w:val="0"/>
          <w:marBottom w:val="0"/>
          <w:divBdr>
            <w:top w:val="none" w:sz="0" w:space="0" w:color="auto"/>
            <w:left w:val="none" w:sz="0" w:space="0" w:color="auto"/>
            <w:bottom w:val="none" w:sz="0" w:space="0" w:color="auto"/>
            <w:right w:val="none" w:sz="0" w:space="0" w:color="auto"/>
          </w:divBdr>
        </w:div>
        <w:div w:id="1565263101">
          <w:marLeft w:val="0"/>
          <w:marRight w:val="0"/>
          <w:marTop w:val="0"/>
          <w:marBottom w:val="0"/>
          <w:divBdr>
            <w:top w:val="none" w:sz="0" w:space="0" w:color="auto"/>
            <w:left w:val="none" w:sz="0" w:space="0" w:color="auto"/>
            <w:bottom w:val="none" w:sz="0" w:space="0" w:color="auto"/>
            <w:right w:val="none" w:sz="0" w:space="0" w:color="auto"/>
          </w:divBdr>
        </w:div>
        <w:div w:id="1588423595">
          <w:marLeft w:val="0"/>
          <w:marRight w:val="0"/>
          <w:marTop w:val="0"/>
          <w:marBottom w:val="0"/>
          <w:divBdr>
            <w:top w:val="none" w:sz="0" w:space="0" w:color="auto"/>
            <w:left w:val="none" w:sz="0" w:space="0" w:color="auto"/>
            <w:bottom w:val="none" w:sz="0" w:space="0" w:color="auto"/>
            <w:right w:val="none" w:sz="0" w:space="0" w:color="auto"/>
          </w:divBdr>
        </w:div>
        <w:div w:id="1753548082">
          <w:marLeft w:val="0"/>
          <w:marRight w:val="0"/>
          <w:marTop w:val="0"/>
          <w:marBottom w:val="0"/>
          <w:divBdr>
            <w:top w:val="none" w:sz="0" w:space="0" w:color="auto"/>
            <w:left w:val="none" w:sz="0" w:space="0" w:color="auto"/>
            <w:bottom w:val="none" w:sz="0" w:space="0" w:color="auto"/>
            <w:right w:val="none" w:sz="0" w:space="0" w:color="auto"/>
          </w:divBdr>
        </w:div>
        <w:div w:id="1906988090">
          <w:marLeft w:val="0"/>
          <w:marRight w:val="0"/>
          <w:marTop w:val="0"/>
          <w:marBottom w:val="0"/>
          <w:divBdr>
            <w:top w:val="none" w:sz="0" w:space="0" w:color="auto"/>
            <w:left w:val="none" w:sz="0" w:space="0" w:color="auto"/>
            <w:bottom w:val="none" w:sz="0" w:space="0" w:color="auto"/>
            <w:right w:val="none" w:sz="0" w:space="0" w:color="auto"/>
          </w:divBdr>
        </w:div>
      </w:divsChild>
    </w:div>
    <w:div w:id="1361205287">
      <w:bodyDiv w:val="1"/>
      <w:marLeft w:val="0"/>
      <w:marRight w:val="0"/>
      <w:marTop w:val="0"/>
      <w:marBottom w:val="0"/>
      <w:divBdr>
        <w:top w:val="none" w:sz="0" w:space="0" w:color="auto"/>
        <w:left w:val="none" w:sz="0" w:space="0" w:color="auto"/>
        <w:bottom w:val="none" w:sz="0" w:space="0" w:color="auto"/>
        <w:right w:val="none" w:sz="0" w:space="0" w:color="auto"/>
      </w:divBdr>
    </w:div>
    <w:div w:id="1461220677">
      <w:bodyDiv w:val="1"/>
      <w:marLeft w:val="0"/>
      <w:marRight w:val="0"/>
      <w:marTop w:val="0"/>
      <w:marBottom w:val="0"/>
      <w:divBdr>
        <w:top w:val="none" w:sz="0" w:space="0" w:color="auto"/>
        <w:left w:val="none" w:sz="0" w:space="0" w:color="auto"/>
        <w:bottom w:val="none" w:sz="0" w:space="0" w:color="auto"/>
        <w:right w:val="none" w:sz="0" w:space="0" w:color="auto"/>
      </w:divBdr>
    </w:div>
    <w:div w:id="1524516769">
      <w:bodyDiv w:val="1"/>
      <w:marLeft w:val="0"/>
      <w:marRight w:val="0"/>
      <w:marTop w:val="0"/>
      <w:marBottom w:val="0"/>
      <w:divBdr>
        <w:top w:val="none" w:sz="0" w:space="0" w:color="auto"/>
        <w:left w:val="none" w:sz="0" w:space="0" w:color="auto"/>
        <w:bottom w:val="none" w:sz="0" w:space="0" w:color="auto"/>
        <w:right w:val="none" w:sz="0" w:space="0" w:color="auto"/>
      </w:divBdr>
    </w:div>
    <w:div w:id="1602491780">
      <w:bodyDiv w:val="1"/>
      <w:marLeft w:val="0"/>
      <w:marRight w:val="0"/>
      <w:marTop w:val="0"/>
      <w:marBottom w:val="0"/>
      <w:divBdr>
        <w:top w:val="none" w:sz="0" w:space="0" w:color="auto"/>
        <w:left w:val="none" w:sz="0" w:space="0" w:color="auto"/>
        <w:bottom w:val="none" w:sz="0" w:space="0" w:color="auto"/>
        <w:right w:val="none" w:sz="0" w:space="0" w:color="auto"/>
      </w:divBdr>
    </w:div>
    <w:div w:id="1634366188">
      <w:bodyDiv w:val="1"/>
      <w:marLeft w:val="0"/>
      <w:marRight w:val="0"/>
      <w:marTop w:val="0"/>
      <w:marBottom w:val="0"/>
      <w:divBdr>
        <w:top w:val="none" w:sz="0" w:space="0" w:color="auto"/>
        <w:left w:val="none" w:sz="0" w:space="0" w:color="auto"/>
        <w:bottom w:val="none" w:sz="0" w:space="0" w:color="auto"/>
        <w:right w:val="none" w:sz="0" w:space="0" w:color="auto"/>
      </w:divBdr>
    </w:div>
    <w:div w:id="1893927144">
      <w:bodyDiv w:val="1"/>
      <w:marLeft w:val="0"/>
      <w:marRight w:val="0"/>
      <w:marTop w:val="0"/>
      <w:marBottom w:val="0"/>
      <w:divBdr>
        <w:top w:val="none" w:sz="0" w:space="0" w:color="auto"/>
        <w:left w:val="none" w:sz="0" w:space="0" w:color="auto"/>
        <w:bottom w:val="none" w:sz="0" w:space="0" w:color="auto"/>
        <w:right w:val="none" w:sz="0" w:space="0" w:color="auto"/>
      </w:divBdr>
    </w:div>
    <w:div w:id="1936287441">
      <w:bodyDiv w:val="1"/>
      <w:marLeft w:val="0"/>
      <w:marRight w:val="0"/>
      <w:marTop w:val="0"/>
      <w:marBottom w:val="0"/>
      <w:divBdr>
        <w:top w:val="none" w:sz="0" w:space="0" w:color="auto"/>
        <w:left w:val="none" w:sz="0" w:space="0" w:color="auto"/>
        <w:bottom w:val="none" w:sz="0" w:space="0" w:color="auto"/>
        <w:right w:val="none" w:sz="0" w:space="0" w:color="auto"/>
      </w:divBdr>
      <w:divsChild>
        <w:div w:id="1594820738">
          <w:marLeft w:val="0"/>
          <w:marRight w:val="0"/>
          <w:marTop w:val="0"/>
          <w:marBottom w:val="0"/>
          <w:divBdr>
            <w:top w:val="none" w:sz="0" w:space="0" w:color="auto"/>
            <w:left w:val="none" w:sz="0" w:space="0" w:color="auto"/>
            <w:bottom w:val="none" w:sz="0" w:space="0" w:color="auto"/>
            <w:right w:val="none" w:sz="0" w:space="0" w:color="auto"/>
          </w:divBdr>
          <w:divsChild>
            <w:div w:id="11551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876">
      <w:bodyDiv w:val="1"/>
      <w:marLeft w:val="0"/>
      <w:marRight w:val="0"/>
      <w:marTop w:val="0"/>
      <w:marBottom w:val="0"/>
      <w:divBdr>
        <w:top w:val="none" w:sz="0" w:space="0" w:color="auto"/>
        <w:left w:val="none" w:sz="0" w:space="0" w:color="auto"/>
        <w:bottom w:val="none" w:sz="0" w:space="0" w:color="auto"/>
        <w:right w:val="none" w:sz="0" w:space="0" w:color="auto"/>
      </w:divBdr>
    </w:div>
    <w:div w:id="1996295702">
      <w:bodyDiv w:val="1"/>
      <w:marLeft w:val="0"/>
      <w:marRight w:val="0"/>
      <w:marTop w:val="0"/>
      <w:marBottom w:val="0"/>
      <w:divBdr>
        <w:top w:val="none" w:sz="0" w:space="0" w:color="auto"/>
        <w:left w:val="none" w:sz="0" w:space="0" w:color="auto"/>
        <w:bottom w:val="none" w:sz="0" w:space="0" w:color="auto"/>
        <w:right w:val="none" w:sz="0" w:space="0" w:color="auto"/>
      </w:divBdr>
    </w:div>
    <w:div w:id="2071031442">
      <w:bodyDiv w:val="1"/>
      <w:marLeft w:val="0"/>
      <w:marRight w:val="0"/>
      <w:marTop w:val="0"/>
      <w:marBottom w:val="0"/>
      <w:divBdr>
        <w:top w:val="none" w:sz="0" w:space="0" w:color="auto"/>
        <w:left w:val="none" w:sz="0" w:space="0" w:color="auto"/>
        <w:bottom w:val="none" w:sz="0" w:space="0" w:color="auto"/>
        <w:right w:val="none" w:sz="0" w:space="0" w:color="auto"/>
      </w:divBdr>
    </w:div>
    <w:div w:id="208530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ctp.trieste.it" TargetMode="External"/><Relationship Id="rId21" Type="http://schemas.openxmlformats.org/officeDocument/2006/relationships/hyperlink" Target="http://www.slac.stanford.edu/xorg/icfa/icfa-net-paper-jan07/" TargetMode="External"/><Relationship Id="rId42" Type="http://schemas.openxmlformats.org/officeDocument/2006/relationships/hyperlink" Target="http://www.tenet.ac.za" TargetMode="External"/><Relationship Id="rId63" Type="http://schemas.openxmlformats.org/officeDocument/2006/relationships/hyperlink" Target="http://hdrstats.undp.org/en/indicators/74.html" TargetMode="External"/><Relationship Id="rId84" Type="http://schemas.openxmlformats.org/officeDocument/2006/relationships/hyperlink" Target="http://monalisa.cacr.caltech.edu/" TargetMode="External"/><Relationship Id="rId138" Type="http://schemas.openxmlformats.org/officeDocument/2006/relationships/hyperlink" Target="https://confluence.slac.stanford.edu/download/attachments/95553838/africabgpmap.xlsx?version=1&amp;modificationDate=1290808002000" TargetMode="External"/><Relationship Id="rId159" Type="http://schemas.openxmlformats.org/officeDocument/2006/relationships/hyperlink" Target="https://confluence.slac.stanford.edu/download/attachments/95553838/eassy-madagascar-www.pnae.mg.png?version=1&amp;modificationDate=1287617198000" TargetMode="External"/><Relationship Id="rId170" Type="http://schemas.openxmlformats.org/officeDocument/2006/relationships/hyperlink" Target="http://en.wikipedia.org/wiki/Border_Gateway_Protocol" TargetMode="External"/><Relationship Id="rId191" Type="http://schemas.openxmlformats.org/officeDocument/2006/relationships/image" Target="media/image61.jpeg"/><Relationship Id="rId196" Type="http://schemas.openxmlformats.org/officeDocument/2006/relationships/hyperlink" Target="http://www-iepm.slac.stanford.edu/pinger/sites-per-country.html" TargetMode="External"/><Relationship Id="rId200" Type="http://schemas.openxmlformats.org/officeDocument/2006/relationships/image" Target="media/image65.png"/><Relationship Id="rId16" Type="http://schemas.openxmlformats.org/officeDocument/2006/relationships/hyperlink" Target="http://www.slac.stanford.edu/xorg/icfa/ntf/" TargetMode="External"/><Relationship Id="rId107" Type="http://schemas.openxmlformats.org/officeDocument/2006/relationships/hyperlink" Target="http://www.slac.stanford.edu/grp/scs/net/talk10/perform.pptx" TargetMode="External"/><Relationship Id="rId11" Type="http://schemas.openxmlformats.org/officeDocument/2006/relationships/hyperlink" Target="mailto:cottrell@slac.stanford.edu" TargetMode="External"/><Relationship Id="rId32" Type="http://schemas.openxmlformats.org/officeDocument/2006/relationships/image" Target="media/image2.png"/><Relationship Id="rId37" Type="http://schemas.openxmlformats.org/officeDocument/2006/relationships/hyperlink" Target="http://www.ictp.trieste.it/~ejds/seminars2002/Enrique_Canessa/index.html"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16.png"/><Relationship Id="rId79" Type="http://schemas.openxmlformats.org/officeDocument/2006/relationships/hyperlink" Target="http://monalisa.cern.ch/monalisa__Interactive_Clients__LISA.html" TargetMode="External"/><Relationship Id="rId102" Type="http://schemas.openxmlformats.org/officeDocument/2006/relationships/image" Target="media/image25.png"/><Relationship Id="rId123" Type="http://schemas.openxmlformats.org/officeDocument/2006/relationships/hyperlink" Target="http://www.pcworld.com/businesscenter/article/193025/lion_cable_links_madagascar_mauritius_reunion.html" TargetMode="External"/><Relationship Id="rId128" Type="http://schemas.openxmlformats.org/officeDocument/2006/relationships/image" Target="media/image29.jpeg"/><Relationship Id="rId144" Type="http://schemas.openxmlformats.org/officeDocument/2006/relationships/image" Target="media/image41.png"/><Relationship Id="rId14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www.lambdastation.org" TargetMode="External"/><Relationship Id="rId160"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65"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81" Type="http://schemas.openxmlformats.org/officeDocument/2006/relationships/hyperlink" Target="http://www.techcrunch.com/2009/06/24/how-to-cross-the-digital-divide-rwanda-style/" TargetMode="External"/><Relationship Id="rId186" Type="http://schemas.openxmlformats.org/officeDocument/2006/relationships/image" Target="media/image56.tiff"/><Relationship Id="rId22" Type="http://schemas.openxmlformats.org/officeDocument/2006/relationships/hyperlink" Target="http://www.slac.stanford.edu/xorg/icfa/icfa-net-paper-jan07/" TargetMode="External"/><Relationship Id="rId27" Type="http://schemas.openxmlformats.org/officeDocument/2006/relationships/hyperlink" Target="mailto:smckee@umich.edu" TargetMode="External"/><Relationship Id="rId43" Type="http://schemas.openxmlformats.org/officeDocument/2006/relationships/hyperlink" Target="http://www.niit.edu.pk" TargetMode="External"/><Relationship Id="rId48" Type="http://schemas.openxmlformats.org/officeDocument/2006/relationships/hyperlink" Target="http://www.zdnet.com.au/broadband/speedtest.htm" TargetMode="External"/><Relationship Id="rId64" Type="http://schemas.openxmlformats.org/officeDocument/2006/relationships/hyperlink" Target="http://www.itu.int/ITU-D/ict/dai/" TargetMode="External"/><Relationship Id="rId69" Type="http://schemas.openxmlformats.org/officeDocument/2006/relationships/hyperlink" Target="http://www.itu.int/ITU-D/ict/publications/ict-oi/2007/index.html" TargetMode="External"/><Relationship Id="rId113" Type="http://schemas.openxmlformats.org/officeDocument/2006/relationships/hyperlink" Target="https://confluence.slac.stanford.edu/display/IEPM/Sub-Sahara+Case+Study" TargetMode="External"/><Relationship Id="rId118" Type="http://schemas.openxmlformats.org/officeDocument/2006/relationships/image" Target="media/image26.png"/><Relationship Id="rId134" Type="http://schemas.openxmlformats.org/officeDocument/2006/relationships/hyperlink" Target="http://www.slac.stanford.edu/comp/net/wan-mon/tutorial.html" TargetMode="External"/><Relationship Id="rId139" Type="http://schemas.openxmlformats.org/officeDocument/2006/relationships/image" Target="media/image38.jpeg"/><Relationship Id="rId80" Type="http://schemas.openxmlformats.org/officeDocument/2006/relationships/hyperlink" Target="http://www-didc.lbl.gov/NMWG/" TargetMode="External"/><Relationship Id="rId85" Type="http://schemas.openxmlformats.org/officeDocument/2006/relationships/image" Target="media/image18.png"/><Relationship Id="rId150" Type="http://schemas.openxmlformats.org/officeDocument/2006/relationships/hyperlink" Target="https://confluence.slac.stanford.edu/download/attachments/56493168/routing-and-inferences.xls?version=1" TargetMode="External"/><Relationship Id="rId155" Type="http://schemas.openxmlformats.org/officeDocument/2006/relationships/image" Target="media/image48.png"/><Relationship Id="rId171" Type="http://schemas.openxmlformats.org/officeDocument/2006/relationships/hyperlink" Target="http://bgpmon.net/weathermap.php?inet=4" TargetMode="External"/><Relationship Id="rId176" Type="http://schemas.openxmlformats.org/officeDocument/2006/relationships/image" Target="media/image55.jpeg"/><Relationship Id="rId192" Type="http://schemas.openxmlformats.org/officeDocument/2006/relationships/image" Target="media/image62.jpeg"/><Relationship Id="rId197" Type="http://schemas.openxmlformats.org/officeDocument/2006/relationships/hyperlink" Target="http://www-iepm.slac.stanford.edu/pinger/sites-per-country.html" TargetMode="External"/><Relationship Id="rId201" Type="http://schemas.openxmlformats.org/officeDocument/2006/relationships/fontTable" Target="fontTable.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xorg/icfa/icfa-net-paper-dec02/" TargetMode="External"/><Relationship Id="rId33" Type="http://schemas.openxmlformats.org/officeDocument/2006/relationships/hyperlink" Target="http://esa.un.org/unpp/definition.html" TargetMode="External"/><Relationship Id="rId38" Type="http://schemas.openxmlformats.org/officeDocument/2006/relationships/hyperlink" Target="http://www.ictp.trieste.it/ejournals/meeting2002/Recommen_Trieste.pdf" TargetMode="External"/><Relationship Id="rId59" Type="http://schemas.openxmlformats.org/officeDocument/2006/relationships/image" Target="media/image11.png"/><Relationship Id="rId103" Type="http://schemas.openxmlformats.org/officeDocument/2006/relationships/hyperlink" Target="http://www.slac.stanford.edu/grp/scs/net/talk10/egyafrica-accra-2010.pptx" TargetMode="External"/><Relationship Id="rId108" Type="http://schemas.openxmlformats.org/officeDocument/2006/relationships/hyperlink" Target="http://www.slac.stanford.edu/grp/scs/net/talk10/diagnosis.pptx" TargetMode="External"/><Relationship Id="rId124" Type="http://schemas.openxmlformats.org/officeDocument/2006/relationships/hyperlink" Target="http://en.wikipedia.org/wiki/Main_One" TargetMode="External"/><Relationship Id="rId129" Type="http://schemas.openxmlformats.org/officeDocument/2006/relationships/image" Target="media/image30.jpeg"/><Relationship Id="rId54" Type="http://schemas.openxmlformats.org/officeDocument/2006/relationships/image" Target="media/image6.png"/><Relationship Id="rId70" Type="http://schemas.openxmlformats.org/officeDocument/2006/relationships/hyperlink" Target="http://www.transparency.org/policy_research/surveys_indices/cpi/2010/results" TargetMode="External"/><Relationship Id="rId75" Type="http://schemas.openxmlformats.org/officeDocument/2006/relationships/comments" Target="comments.xml"/><Relationship Id="rId91" Type="http://schemas.openxmlformats.org/officeDocument/2006/relationships/image" Target="media/image22.png"/><Relationship Id="rId96" Type="http://schemas.openxmlformats.org/officeDocument/2006/relationships/hyperlink" Target="http://www.es.net/oscars/index.html" TargetMode="External"/><Relationship Id="rId140" Type="http://schemas.openxmlformats.org/officeDocument/2006/relationships/image" Target="media/image39.jpeg"/><Relationship Id="rId145" Type="http://schemas.openxmlformats.org/officeDocument/2006/relationships/image" Target="media/image42.png"/><Relationship Id="rId161" Type="http://schemas.openxmlformats.org/officeDocument/2006/relationships/image" Target="media/image50.png"/><Relationship Id="rId166" Type="http://schemas.openxmlformats.org/officeDocument/2006/relationships/image" Target="media/image51.png"/><Relationship Id="rId182" Type="http://schemas.openxmlformats.org/officeDocument/2006/relationships/hyperlink" Target="http://www.monitor.co.ug/artman/publish/business/Internet_prices_to_fall_with_surge_in_clients_-_UTL_92117.shtml" TargetMode="External"/><Relationship Id="rId187"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lac.stanford.edu/xorg/icfa/icfa-net-paper-jan09/" TargetMode="External"/><Relationship Id="rId28" Type="http://schemas.openxmlformats.org/officeDocument/2006/relationships/hyperlink" Target="http://www-iepm.slac.stanford.edu/pinger/" TargetMode="External"/><Relationship Id="rId49" Type="http://schemas.openxmlformats.org/officeDocument/2006/relationships/hyperlink" Target="http://www.bethlehemalliance.org/" TargetMode="External"/><Relationship Id="rId114" Type="http://schemas.openxmlformats.org/officeDocument/2006/relationships/hyperlink" Target="https://confluence.slac.stanford.edu/display/IEPM/Sub-Saharan+Africa+-+Revised+Statistics+(2008)" TargetMode="External"/><Relationship Id="rId119" Type="http://schemas.openxmlformats.org/officeDocument/2006/relationships/hyperlink" Target="http://en.wikipedia.org/wiki/SEACOM_(African_cable_system)" TargetMode="External"/><Relationship Id="rId44" Type="http://schemas.openxmlformats.org/officeDocument/2006/relationships/hyperlink" Target="http://www.ntc.net.pk" TargetMode="External"/><Relationship Id="rId60" Type="http://schemas.openxmlformats.org/officeDocument/2006/relationships/image" Target="media/image12.png"/><Relationship Id="rId65" Type="http://schemas.openxmlformats.org/officeDocument/2006/relationships/hyperlink" Target="http://www.weforum.org/en/initiatives/gcp/Global%20Information%20Technology%20Report/index.htm" TargetMode="External"/><Relationship Id="rId81" Type="http://schemas.openxmlformats.org/officeDocument/2006/relationships/hyperlink" Target="http://www.glif.is/" TargetMode="External"/><Relationship Id="rId86" Type="http://schemas.openxmlformats.org/officeDocument/2006/relationships/hyperlink" Target="http://www.usatlas.bnl.gov/dq2/throughput" TargetMode="External"/><Relationship Id="rId130" Type="http://schemas.openxmlformats.org/officeDocument/2006/relationships/image" Target="media/image31.png"/><Relationship Id="rId135" Type="http://schemas.openxmlformats.org/officeDocument/2006/relationships/image" Target="media/image35.jpeg"/><Relationship Id="rId151"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156" Type="http://schemas.openxmlformats.org/officeDocument/2006/relationships/hyperlink" Target="https://confluence.slac.stanford.edu/download/attachments/95553838/morocco-www.marwan.ma.png?version=1&amp;modificationDate=1287614020000" TargetMode="External"/><Relationship Id="rId177" Type="http://schemas.openxmlformats.org/officeDocument/2006/relationships/hyperlink" Target="http://manypossibilities.net/african-undersea-cables/" TargetMode="External"/><Relationship Id="rId198" Type="http://schemas.openxmlformats.org/officeDocument/2006/relationships/hyperlink" Target="http://www.slac.stanford.edu/comp/net/wan-mon/viper/ihy_googlemap.htm" TargetMode="External"/><Relationship Id="rId172" Type="http://schemas.openxmlformats.org/officeDocument/2006/relationships/hyperlink" Target="https://confluence.slac.stanford.edu/download/attachments/95553838/africabgpmap.xlsx?version=1&amp;modificationDate=1290808002000" TargetMode="External"/><Relationship Id="rId193" Type="http://schemas.openxmlformats.org/officeDocument/2006/relationships/image" Target="media/image63.png"/><Relationship Id="rId202" Type="http://schemas.openxmlformats.org/officeDocument/2006/relationships/theme" Target="theme/theme1.xml"/><Relationship Id="rId13" Type="http://schemas.openxmlformats.org/officeDocument/2006/relationships/hyperlink" Target="http://icfa-scic.web.cern.ch/ICFA-SCIC/" TargetMode="External"/><Relationship Id="rId18" Type="http://schemas.openxmlformats.org/officeDocument/2006/relationships/hyperlink" Target="http://pcstats.cern.ch/icfa-scic/Documents/20040206-NetwMonit.doc" TargetMode="External"/><Relationship Id="rId39" Type="http://schemas.openxmlformats.org/officeDocument/2006/relationships/hyperlink" Target="http://www-user.slac.stanford.edu/rmount/public/ICFA-SCIC/ejds-email.txt" TargetMode="External"/><Relationship Id="rId109" Type="http://schemas.openxmlformats.org/officeDocument/2006/relationships/hyperlink" Target="http://www.slac.stanford.edu/grp/scs/net/talk10/internet-measur.pptx" TargetMode="External"/><Relationship Id="rId34" Type="http://schemas.openxmlformats.org/officeDocument/2006/relationships/image" Target="media/image3.png"/><Relationship Id="rId50" Type="http://schemas.openxmlformats.org/officeDocument/2006/relationships/hyperlink" Target="http://www.speedtest.net/speedtest-config.php" TargetMode="External"/><Relationship Id="rId55" Type="http://schemas.openxmlformats.org/officeDocument/2006/relationships/image" Target="media/image7.png"/><Relationship Id="rId76" Type="http://schemas.openxmlformats.org/officeDocument/2006/relationships/image" Target="media/image17.png"/><Relationship Id="rId97" Type="http://schemas.openxmlformats.org/officeDocument/2006/relationships/hyperlink" Target="https://plone3.fnal.gov/P0/ESCPS/" TargetMode="External"/><Relationship Id="rId104" Type="http://schemas.openxmlformats.org/officeDocument/2006/relationships/hyperlink" Target="http://www.slac.stanford.edu/grp/scs/net/talk10/chep10.pptx" TargetMode="External"/><Relationship Id="rId120" Type="http://schemas.openxmlformats.org/officeDocument/2006/relationships/hyperlink" Target="http://en.wikipedia.org/wiki/Eassy" TargetMode="External"/><Relationship Id="rId125" Type="http://schemas.openxmlformats.org/officeDocument/2006/relationships/hyperlink" Target="http://www.itnewsafrica.com/?p=8222" TargetMode="External"/><Relationship Id="rId141" Type="http://schemas.openxmlformats.org/officeDocument/2006/relationships/image" Target="media/image40.png"/><Relationship Id="rId146" Type="http://schemas.openxmlformats.org/officeDocument/2006/relationships/image" Target="media/image43.jpeg"/><Relationship Id="rId167"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8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hyperlink" Target="http://hdr.undp.org/reports/global/2002/en/" TargetMode="External"/><Relationship Id="rId92" Type="http://schemas.openxmlformats.org/officeDocument/2006/relationships/image" Target="media/image23.png"/><Relationship Id="rId162" Type="http://schemas.openxmlformats.org/officeDocument/2006/relationships/hyperlink" Target="https://confluence.slac.stanford.edu/download/attachments/95553838/morocco-www.agpe.ma.png?version=1&amp;modificationDate=1287613965000" TargetMode="External"/><Relationship Id="rId183" Type="http://schemas.openxmlformats.org/officeDocument/2006/relationships/hyperlink" Target="http://www.huaweimarine.com/newsContent04.html" TargetMode="External"/><Relationship Id="rId2" Type="http://schemas.openxmlformats.org/officeDocument/2006/relationships/numbering" Target="numbering.xml"/><Relationship Id="rId29" Type="http://schemas.openxmlformats.org/officeDocument/2006/relationships/hyperlink" Target="http://www.slac.stanford.edu/comp/net/wan-mon/tutorial.html" TargetMode="External"/><Relationship Id="rId24" Type="http://schemas.openxmlformats.org/officeDocument/2006/relationships/hyperlink" Target="http://www.slac.stanford.edu/xorg/icfa/icfa-net-paper-jan10/report-jan10.doc" TargetMode="External"/><Relationship Id="rId40" Type="http://schemas.openxmlformats.org/officeDocument/2006/relationships/hyperlink" Target="http://www.ejds.org/meeting2003/ictp/papers/Cottrell-Canessa.pdf" TargetMode="External"/><Relationship Id="rId45" Type="http://schemas.openxmlformats.org/officeDocument/2006/relationships/hyperlink" Target="http://www.pern.edu.pk" TargetMode="External"/><Relationship Id="rId66" Type="http://schemas.openxmlformats.org/officeDocument/2006/relationships/hyperlink" Target="http://humandevelopment.bu.edu/dev_indicators/show_info.cfm?index_id=364&amp;data_type=1" TargetMode="External"/><Relationship Id="rId87" Type="http://schemas.openxmlformats.org/officeDocument/2006/relationships/hyperlink" Target="http://www.usatlas.bnl.gov/twiki/bin/view/Admins/LoadTests" TargetMode="External"/><Relationship Id="rId110" Type="http://schemas.openxmlformats.org/officeDocument/2006/relationships/hyperlink" Target="http://www.slac.stanford.edu/grp/scs/net/talk10/geolocation.pptx" TargetMode="External"/><Relationship Id="rId115" Type="http://schemas.openxmlformats.org/officeDocument/2006/relationships/hyperlink" Target="https://confluence.slac.stanford.edu/display/IEPM/Sub-Saharan+Africa+-+Updates+for+year+2010" TargetMode="External"/><Relationship Id="rId131" Type="http://schemas.openxmlformats.org/officeDocument/2006/relationships/image" Target="media/image32.png"/><Relationship Id="rId136" Type="http://schemas.openxmlformats.org/officeDocument/2006/relationships/image" Target="media/image36.jpeg"/><Relationship Id="rId157"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78" Type="http://schemas.openxmlformats.org/officeDocument/2006/relationships/hyperlink" Target="https://confluence.slac.stanford.edu/display/IEPM/Sub-Saharan+Africa+-+Updates+for+year+2010" TargetMode="External"/><Relationship Id="rId61" Type="http://schemas.openxmlformats.org/officeDocument/2006/relationships/image" Target="media/image13.png"/><Relationship Id="rId82" Type="http://schemas.openxmlformats.org/officeDocument/2006/relationships/hyperlink" Target="http://www.geant2.net/server/show/conWebDoc.1308" TargetMode="External"/><Relationship Id="rId152" Type="http://schemas.openxmlformats.org/officeDocument/2006/relationships/image" Target="media/image47.png"/><Relationship Id="rId173" Type="http://schemas.openxmlformats.org/officeDocument/2006/relationships/image" Target="media/image52.jpeg"/><Relationship Id="rId194" Type="http://schemas.openxmlformats.org/officeDocument/2006/relationships/image" Target="media/image64.png"/><Relationship Id="rId199" Type="http://schemas.openxmlformats.org/officeDocument/2006/relationships/footer" Target="footer1.xml"/><Relationship Id="rId19" Type="http://schemas.openxmlformats.org/officeDocument/2006/relationships/hyperlink" Target="http://pcstats.cern.ch/icfa-scic/Documents/20040206-NetwMonit.doc" TargetMode="External"/><Relationship Id="rId14" Type="http://schemas.openxmlformats.org/officeDocument/2006/relationships/hyperlink" Target="http://icfa-scic.web.cern.ch/ICFA-SCIC/Committees/monitoring.htm" TargetMode="External"/><Relationship Id="rId30" Type="http://schemas.openxmlformats.org/officeDocument/2006/relationships/hyperlink" Target="http://www.slac.stanford.edu/comp/net/wan-mon/deploy.html" TargetMode="External"/><Relationship Id="rId35" Type="http://schemas.openxmlformats.org/officeDocument/2006/relationships/image" Target="media/image4.png"/><Relationship Id="rId56" Type="http://schemas.openxmlformats.org/officeDocument/2006/relationships/image" Target="media/image8.png"/><Relationship Id="rId77" Type="http://schemas.openxmlformats.org/officeDocument/2006/relationships/hyperlink" Target="http://e2epi.internet2.edu/E2EpiPEs/index.html" TargetMode="External"/><Relationship Id="rId100" Type="http://schemas.openxmlformats.org/officeDocument/2006/relationships/hyperlink" Target="https://confluence.slac.stanford.edu/display/IEPM/Scripts+-+PingER+Management" TargetMode="External"/><Relationship Id="rId105" Type="http://schemas.openxmlformats.org/officeDocument/2006/relationships/hyperlink" Target="https://confluence.slac.stanford.edu/download/attachments/17164/Collaborative+DOE+Network+Monitoring.pdf?version=1&amp;modificationDate=1287017979000" TargetMode="External"/><Relationship Id="rId126" Type="http://schemas.openxmlformats.org/officeDocument/2006/relationships/image" Target="media/image27.png"/><Relationship Id="rId147" Type="http://schemas.openxmlformats.org/officeDocument/2006/relationships/image" Target="media/image44.jpeg"/><Relationship Id="rId168" Type="http://schemas.openxmlformats.org/officeDocument/2006/relationships/hyperlink" Target="http://www.vanguardngr.com/2009/09/06/glo-1-submarine-cable-lands-in-lagos/" TargetMode="External"/><Relationship Id="rId8" Type="http://schemas.openxmlformats.org/officeDocument/2006/relationships/hyperlink" Target="mailto:cottrell@slac.stanford.edu" TargetMode="External"/><Relationship Id="rId51" Type="http://schemas.openxmlformats.org/officeDocument/2006/relationships/hyperlink" Target="http://www.symmetrymagazine.org/cms/?pid=1000639" TargetMode="External"/><Relationship Id="rId72" Type="http://schemas.openxmlformats.org/officeDocument/2006/relationships/image" Target="media/image14.png"/><Relationship Id="rId93" Type="http://schemas.openxmlformats.org/officeDocument/2006/relationships/hyperlink" Target="https://tiwki.cern.ch/twiki/bin/view/LHCOPN/WebHome" TargetMode="External"/><Relationship Id="rId98" Type="http://schemas.openxmlformats.org/officeDocument/2006/relationships/hyperlink" Target="http://www.internet2.edu/ion/dynes.html" TargetMode="External"/><Relationship Id="rId121" Type="http://schemas.openxmlformats.org/officeDocument/2006/relationships/hyperlink" Target="http://en.wikipedia.org/wiki/LION_(cable_system)" TargetMode="External"/><Relationship Id="rId142" Type="http://schemas.openxmlformats.org/officeDocument/2006/relationships/hyperlink" Target="https://wiki.internet2.edu/confluence/download/attachments/235/20081015-Ren-in-Sub-Saharan-Africa-BBarry.pdf" TargetMode="External"/><Relationship Id="rId163"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184" Type="http://schemas.openxmlformats.org/officeDocument/2006/relationships/hyperlink" Target="http://www.isgtw.org/?pid=1001999" TargetMode="External"/><Relationship Id="rId189" Type="http://schemas.openxmlformats.org/officeDocument/2006/relationships/image" Target="media/image59.jpeg"/><Relationship Id="rId3" Type="http://schemas.openxmlformats.org/officeDocument/2006/relationships/styles" Target="styles.xml"/><Relationship Id="rId25" Type="http://schemas.openxmlformats.org/officeDocument/2006/relationships/hyperlink" Target="http://www.slac.stanford.edu/grp/scs/trip/cottrell-icfa-mar02.html" TargetMode="External"/><Relationship Id="rId46" Type="http://schemas.openxmlformats.org/officeDocument/2006/relationships/hyperlink" Target="http://www.slac.stanford.edu/grp/scs/net/talk06/sub-sahara-ictp-nov06.ppt" TargetMode="External"/><Relationship Id="rId67" Type="http://schemas.openxmlformats.org/officeDocument/2006/relationships/hyperlink" Target="http://www.itu.int/ITU-D/ict/doi/index.html" TargetMode="External"/><Relationship Id="rId116" Type="http://schemas.openxmlformats.org/officeDocument/2006/relationships/hyperlink" Target="http://www.slac.stanford.edu/" TargetMode="External"/><Relationship Id="rId137" Type="http://schemas.openxmlformats.org/officeDocument/2006/relationships/image" Target="media/image37.jpeg"/><Relationship Id="rId158" Type="http://schemas.openxmlformats.org/officeDocument/2006/relationships/image" Target="media/image49.png"/><Relationship Id="rId20" Type="http://schemas.openxmlformats.org/officeDocument/2006/relationships/hyperlink" Target="http://pcstats.cern.ch/icfa-scic/Documents/20040206-NetwMonit.doc" TargetMode="External"/><Relationship Id="rId41" Type="http://schemas.openxmlformats.org/officeDocument/2006/relationships/hyperlink" Target="http://sis-forum.web.cern.ch/SIS-Forum/" TargetMode="External"/><Relationship Id="rId62" Type="http://schemas.openxmlformats.org/officeDocument/2006/relationships/hyperlink" Target="https://www.cia.gov/library/publications/the-world-factbook/rankorder/2004rank.html" TargetMode="External"/><Relationship Id="rId83" Type="http://schemas.openxmlformats.org/officeDocument/2006/relationships/hyperlink" Target="http://miranda.ctd.anl.gov:7123/" TargetMode="External"/><Relationship Id="rId88" Type="http://schemas.openxmlformats.org/officeDocument/2006/relationships/image" Target="media/image19.png"/><Relationship Id="rId111" Type="http://schemas.openxmlformats.org/officeDocument/2006/relationships/hyperlink" Target="http://www-iepm.slac.stanford.edu/pinger/sites-per-country.html" TargetMode="External"/><Relationship Id="rId132" Type="http://schemas.openxmlformats.org/officeDocument/2006/relationships/image" Target="media/image33.png"/><Relationship Id="rId153" Type="http://schemas.openxmlformats.org/officeDocument/2006/relationships/hyperlink" Target="https://confluence.slac.stanford.edu/download/attachments/95553838/morocco-www.agpe.ma.png?version=1&amp;modificationDate=1287613965000" TargetMode="External"/><Relationship Id="rId174" Type="http://schemas.openxmlformats.org/officeDocument/2006/relationships/image" Target="media/image53.jpeg"/><Relationship Id="rId179" Type="http://schemas.openxmlformats.org/officeDocument/2006/relationships/hyperlink" Target="https://confluence.slac.stanford.edu/display/IEPM/Sub-Saharan+Africa+-+Updates+for+year+2010" TargetMode="External"/><Relationship Id="rId195" Type="http://schemas.openxmlformats.org/officeDocument/2006/relationships/hyperlink" Target="http://www-iepm.slac.stanford.edu/pinger/pinger-metrics-motion-chart.html" TargetMode="External"/><Relationship Id="rId190" Type="http://schemas.openxmlformats.org/officeDocument/2006/relationships/image" Target="media/image60.jpeg"/><Relationship Id="rId15" Type="http://schemas.openxmlformats.org/officeDocument/2006/relationships/hyperlink" Target="http://www.internetworldstats.com/stats.htm" TargetMode="External"/><Relationship Id="rId36" Type="http://schemas.openxmlformats.org/officeDocument/2006/relationships/hyperlink" Target="http://www.ictp.trieste.it/~ejds/seminars2002/program.html" TargetMode="External"/><Relationship Id="rId57" Type="http://schemas.openxmlformats.org/officeDocument/2006/relationships/image" Target="media/image9.png"/><Relationship Id="rId106" Type="http://schemas.openxmlformats.org/officeDocument/2006/relationships/hyperlink" Target="http://www.slac.stanford.edu/grp/scs/net/talk10/helwan10.pptx" TargetMode="External"/><Relationship Id="rId127" Type="http://schemas.openxmlformats.org/officeDocument/2006/relationships/image" Target="media/image28.jpeg"/><Relationship Id="rId10" Type="http://schemas.openxmlformats.org/officeDocument/2006/relationships/image" Target="http://www.slac.stanford.edu/xorg/icfa/icfa-net-paper-jan04/icfa.gif" TargetMode="External"/><Relationship Id="rId31" Type="http://schemas.openxmlformats.org/officeDocument/2006/relationships/hyperlink" Target="http://www.slac.stanford.edu/comp/net/wan-req.html" TargetMode="External"/><Relationship Id="rId52" Type="http://schemas.openxmlformats.org/officeDocument/2006/relationships/hyperlink" Target="http://www.slac.stanford.edu/comp/net/wan-mon/tutorial.html" TargetMode="External"/><Relationship Id="rId73" Type="http://schemas.openxmlformats.org/officeDocument/2006/relationships/image" Target="media/image15.png"/><Relationship Id="rId78" Type="http://schemas.openxmlformats.org/officeDocument/2006/relationships/hyperlink" Target="http://dast.nlanr.net/Projects/Advisor/" TargetMode="External"/><Relationship Id="rId94" Type="http://schemas.openxmlformats.org/officeDocument/2006/relationships/hyperlink" Target="http://wiki.perfsonar.net/jra1-wiki/index.php/Main_Page" TargetMode="External"/><Relationship Id="rId99" Type="http://schemas.openxmlformats.org/officeDocument/2006/relationships/hyperlink" Target="http://gate.hep.anl.gov/lprice/TAN/Report/TAN-report-final.doc" TargetMode="External"/><Relationship Id="rId101" Type="http://schemas.openxmlformats.org/officeDocument/2006/relationships/image" Target="media/image24.png"/><Relationship Id="rId122" Type="http://schemas.openxmlformats.org/officeDocument/2006/relationships/hyperlink" Target="http://www.eassy.org/milestones.html" TargetMode="External"/><Relationship Id="rId143" Type="http://schemas.openxmlformats.org/officeDocument/2006/relationships/hyperlink" Target="http://www.geant.net/" TargetMode="External"/><Relationship Id="rId148" Type="http://schemas.openxmlformats.org/officeDocument/2006/relationships/image" Target="media/image45.jpeg"/><Relationship Id="rId164"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69" Type="http://schemas.openxmlformats.org/officeDocument/2006/relationships/hyperlink" Target="http://en.wikipedia.org/wiki/Main_One_%28cable_system%29" TargetMode="External"/><Relationship Id="rId185" Type="http://schemas.openxmlformats.org/officeDocument/2006/relationships/hyperlink" Target="http://safemailer.safeserve.com/link.php?M=155971&amp;N=2467&amp;L=5797&amp;F=H" TargetMode="External"/><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hyperlink" Target="http://www.wired.co.uk/wired-magazine/archive/2009/06/features/the-cable-guy-how-to-network-a-continent.aspx" TargetMode="External"/><Relationship Id="rId26" Type="http://schemas.openxmlformats.org/officeDocument/2006/relationships/hyperlink" Target="mailto:cottrell@slac.stanford.edu" TargetMode="External"/><Relationship Id="rId47" Type="http://schemas.openxmlformats.org/officeDocument/2006/relationships/hyperlink" Target="http://www.ookla.com/" TargetMode="External"/><Relationship Id="rId68" Type="http://schemas.openxmlformats.org/officeDocument/2006/relationships/hyperlink" Target="http://www.itu.int/ITU-D/ict/publications/idi/2009/index.html" TargetMode="External"/><Relationship Id="rId89" Type="http://schemas.openxmlformats.org/officeDocument/2006/relationships/image" Target="media/image20.png"/><Relationship Id="rId112" Type="http://schemas.openxmlformats.org/officeDocument/2006/relationships/hyperlink" Target="http://www.science.doe.gov/News_Information/speeches/speeches/08/SC08.htm?ReleaseNumber=mr20080124-00" TargetMode="External"/><Relationship Id="rId133" Type="http://schemas.openxmlformats.org/officeDocument/2006/relationships/image" Target="media/image34.png"/><Relationship Id="rId154"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75" Type="http://schemas.openxmlformats.org/officeDocument/2006/relationships/image" Target="media/image54.jpeg"/></Relationships>
</file>

<file path=word/_rels/footnotes.xml.rels><?xml version="1.0" encoding="UTF-8" standalone="yes"?>
<Relationships xmlns="http://schemas.openxmlformats.org/package/2006/relationships"><Relationship Id="rId8" Type="http://schemas.openxmlformats.org/officeDocument/2006/relationships/hyperlink" Target="http://www.slac.stanford.edu/xorg/icfa/icfa-net-paper-jan05/" TargetMode="External"/><Relationship Id="rId13" Type="http://schemas.openxmlformats.org/officeDocument/2006/relationships/hyperlink" Target="http://www.slac.stanford.edu/xorg/icfa/icfa-net-paper-jan10/" TargetMode="External"/><Relationship Id="rId18" Type="http://schemas.openxmlformats.org/officeDocument/2006/relationships/hyperlink" Target="http://www.ictp.trieste.it/~ejds/seminars2002/program.html" TargetMode="External"/><Relationship Id="rId26" Type="http://schemas.openxmlformats.org/officeDocument/2006/relationships/hyperlink" Target="http://www-wanmon.slac.stanford.edu/cgi-wrap/checkremote.cgi" TargetMode="External"/><Relationship Id="rId3" Type="http://schemas.openxmlformats.org/officeDocument/2006/relationships/hyperlink" Target="http://en.wikipedia.org/wiki/GridFTP" TargetMode="External"/><Relationship Id="rId21" Type="http://schemas.openxmlformats.org/officeDocument/2006/relationships/hyperlink" Target="http://www.slac.stanford.edu/xorg/icfa/icfa-net-paper-dec02/ejds-email.txt" TargetMode="External"/><Relationship Id="rId34" Type="http://schemas.openxmlformats.org/officeDocument/2006/relationships/hyperlink" Target="http://en.wikipedia.org/wiki/Data_transfer_rates" TargetMode="External"/><Relationship Id="rId7" Type="http://schemas.openxmlformats.org/officeDocument/2006/relationships/hyperlink" Target="http://www.slac.stanford.edu/xorg/icfa/icfa-net-paper-jan04/" TargetMode="External"/><Relationship Id="rId12" Type="http://schemas.openxmlformats.org/officeDocument/2006/relationships/hyperlink" Target="http://www.slac.stanford.edu/xorg/icfa/icfa-net-paper-jan09/" TargetMode="External"/><Relationship Id="rId17" Type="http://schemas.openxmlformats.org/officeDocument/2006/relationships/hyperlink" Target="http://www.slac.stanford.edu/comp/net/wan-req.html" TargetMode="External"/><Relationship Id="rId25" Type="http://schemas.openxmlformats.org/officeDocument/2006/relationships/hyperlink" Target="http://www.slac.stanford.edu/comp/net/wan-mon/tutorial.html" TargetMode="External"/><Relationship Id="rId33" Type="http://schemas.openxmlformats.org/officeDocument/2006/relationships/hyperlink" Target="http://en.wikipedia.org/wiki/OECD"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www.slac.stanford.edu/comp/net/wan-mon/deploy.html" TargetMode="External"/><Relationship Id="rId20" Type="http://schemas.openxmlformats.org/officeDocument/2006/relationships/hyperlink" Target="http://www.ictp.trieste.it/ejournals/meeting2002/Recommen_Trieste.pdf" TargetMode="External"/><Relationship Id="rId29" Type="http://schemas.openxmlformats.org/officeDocument/2006/relationships/hyperlink" Target="http://www-wanmon.slac.stanford.edu/wan-mon/viper/pinger-coverage-gmap.html" TargetMode="External"/><Relationship Id="rId1" Type="http://schemas.openxmlformats.org/officeDocument/2006/relationships/hyperlink" Target="http://manypossibilities.net/african-undersea-cables/" TargetMode="External"/><Relationship Id="rId6" Type="http://schemas.openxmlformats.org/officeDocument/2006/relationships/hyperlink" Target="http://www.slac.stanford.edu/xorg/icfa/icfa-net-paper-dec02/" TargetMode="External"/><Relationship Id="rId11" Type="http://schemas.openxmlformats.org/officeDocument/2006/relationships/hyperlink" Target="http://www.slac.stanford.edu/xorg/icfa/icfa-net-paper-jan08/" TargetMode="External"/><Relationship Id="rId24" Type="http://schemas.openxmlformats.org/officeDocument/2006/relationships/hyperlink" Target="http://en.wikipedia.org/wiki/Geosynchronous_satellite" TargetMode="External"/><Relationship Id="rId32" Type="http://schemas.openxmlformats.org/officeDocument/2006/relationships/hyperlink" Target="http://www.ubuntunet.net/fibre-map" TargetMode="External"/><Relationship Id="rId5" Type="http://schemas.openxmlformats.org/officeDocument/2006/relationships/hyperlink" Target="http://www.slac.stanford.edu/xorg/icfa/ntf/" TargetMode="External"/><Relationship Id="rId15" Type="http://schemas.openxmlformats.org/officeDocument/2006/relationships/hyperlink" Target="http://www-iepm.slac.stanford.edu/pinger/" TargetMode="External"/><Relationship Id="rId23" Type="http://schemas.openxmlformats.org/officeDocument/2006/relationships/hyperlink" Target="http://www.psc.edu/networking/papers/model_ccr97.ps" TargetMode="External"/><Relationship Id="rId28" Type="http://schemas.openxmlformats.org/officeDocument/2006/relationships/hyperlink" Target="http://pinger.fnal.gov/participants.html" TargetMode="External"/><Relationship Id="rId10" Type="http://schemas.openxmlformats.org/officeDocument/2006/relationships/hyperlink" Target="http://www.slac.stanford.edu/xorg/icfa/icfa-net-paper-jan07/" TargetMode="External"/><Relationship Id="rId19" Type="http://schemas.openxmlformats.org/officeDocument/2006/relationships/hyperlink" Target="http://www.ictp.trieste.it/ejournals/meeting2002/Recommen_Trieste.pdf" TargetMode="External"/><Relationship Id="rId31" Type="http://schemas.openxmlformats.org/officeDocument/2006/relationships/hyperlink" Target="http://www.seacom.mu/index2.asp" TargetMode="External"/><Relationship Id="rId4" Type="http://schemas.openxmlformats.org/officeDocument/2006/relationships/hyperlink" Target="http://en.wikipedia.org/wiki/Mean_opinion_score" TargetMode="External"/><Relationship Id="rId9" Type="http://schemas.openxmlformats.org/officeDocument/2006/relationships/hyperlink" Target="http://www.slac.stanford.edu/xorg/icfa/icfa-net-paper-jan06/" TargetMode="External"/><Relationship Id="rId14" Type="http://schemas.openxmlformats.org/officeDocument/2006/relationships/hyperlink" Target="http://www.slac.stanford.edu/grp/scs/trip/cottrell-icfa-mar02.html" TargetMode="External"/><Relationship Id="rId22" Type="http://schemas.openxmlformats.org/officeDocument/2006/relationships/hyperlink" Target="https://confluence.slac.stanford.edu/display/IEPM/Sub-Sahara+Case+Study" TargetMode="External"/><Relationship Id="rId27" Type="http://schemas.openxmlformats.org/officeDocument/2006/relationships/hyperlink" Target="http://psps.perfsonar.net/toolkit/releasenotes/pspt-3_2.html" TargetMode="External"/><Relationship Id="rId30" Type="http://schemas.openxmlformats.org/officeDocument/2006/relationships/hyperlink" Target="http://www.ictp.trieste.it/~ejds/seminars2002/Mike_Jensen/jensen-full.ppt" TargetMode="External"/><Relationship Id="rId35" Type="http://schemas.openxmlformats.org/officeDocument/2006/relationships/hyperlink" Target="http://www.itu.int/ITU-D/ict/publications/idi/2009/material/IDI2009_w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FCF11-8BBA-496A-8594-DA50AD0D5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75</Pages>
  <Words>20059</Words>
  <Characters>114337</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ICFA-SCIC Network Monitoring Report</vt:lpstr>
    </vt:vector>
  </TitlesOfParts>
  <Company>Stanford Linear Accelerator Center</Company>
  <LinksUpToDate>false</LinksUpToDate>
  <CharactersWithSpaces>134128</CharactersWithSpaces>
  <SharedDoc>false</SharedDoc>
  <HyperlinkBase/>
  <HLinks>
    <vt:vector size="1128" baseType="variant">
      <vt:variant>
        <vt:i4>3342422</vt:i4>
      </vt:variant>
      <vt:variant>
        <vt:i4>1044</vt:i4>
      </vt:variant>
      <vt:variant>
        <vt:i4>0</vt:i4>
      </vt:variant>
      <vt:variant>
        <vt:i4>5</vt:i4>
      </vt:variant>
      <vt:variant>
        <vt:lpwstr>http://www.slac.stanford.edu/comp/net/wan-mon/viper/ihy_googlemap.htm</vt:lpwstr>
      </vt:variant>
      <vt:variant>
        <vt:lpwstr/>
      </vt:variant>
      <vt:variant>
        <vt:i4>6553714</vt:i4>
      </vt:variant>
      <vt:variant>
        <vt:i4>1041</vt:i4>
      </vt:variant>
      <vt:variant>
        <vt:i4>0</vt:i4>
      </vt:variant>
      <vt:variant>
        <vt:i4>5</vt:i4>
      </vt:variant>
      <vt:variant>
        <vt:lpwstr>http://www-iepm.slac.stanford.edu/pinger/sites-per-country.html</vt:lpwstr>
      </vt:variant>
      <vt:variant>
        <vt:lpwstr/>
      </vt:variant>
      <vt:variant>
        <vt:i4>6553714</vt:i4>
      </vt:variant>
      <vt:variant>
        <vt:i4>1038</vt:i4>
      </vt:variant>
      <vt:variant>
        <vt:i4>0</vt:i4>
      </vt:variant>
      <vt:variant>
        <vt:i4>5</vt:i4>
      </vt:variant>
      <vt:variant>
        <vt:lpwstr>http://www-iepm.slac.stanford.edu/pinger/sites-per-country.html</vt:lpwstr>
      </vt:variant>
      <vt:variant>
        <vt:lpwstr/>
      </vt:variant>
      <vt:variant>
        <vt:i4>1572950</vt:i4>
      </vt:variant>
      <vt:variant>
        <vt:i4>1035</vt:i4>
      </vt:variant>
      <vt:variant>
        <vt:i4>0</vt:i4>
      </vt:variant>
      <vt:variant>
        <vt:i4>5</vt:i4>
      </vt:variant>
      <vt:variant>
        <vt:lpwstr>http://www-iepm.slac.stanford.edu/pinger/pinger-metrics-motion-chart.html</vt:lpwstr>
      </vt:variant>
      <vt:variant>
        <vt:lpwstr/>
      </vt:variant>
      <vt:variant>
        <vt:i4>2752586</vt:i4>
      </vt:variant>
      <vt:variant>
        <vt:i4>1029</vt:i4>
      </vt:variant>
      <vt:variant>
        <vt:i4>0</vt:i4>
      </vt:variant>
      <vt:variant>
        <vt:i4>5</vt:i4>
      </vt:variant>
      <vt:variant>
        <vt:lpwstr>http://www.slac.stanford.edu/comp/net/wan-mon/viper/tulip_map.htm</vt:lpwstr>
      </vt:variant>
      <vt:variant>
        <vt:lpwstr/>
      </vt:variant>
      <vt:variant>
        <vt:i4>262246</vt:i4>
      </vt:variant>
      <vt:variant>
        <vt:i4>1014</vt:i4>
      </vt:variant>
      <vt:variant>
        <vt:i4>0</vt:i4>
      </vt:variant>
      <vt:variant>
        <vt:i4>5</vt:i4>
      </vt:variant>
      <vt:variant>
        <vt:lpwstr>http://news.bbc.co.uk/2/hi/south_asia/7403039.stm</vt:lpwstr>
      </vt:variant>
      <vt:variant>
        <vt:lpwstr/>
      </vt:variant>
      <vt:variant>
        <vt:i4>1704048</vt:i4>
      </vt:variant>
      <vt:variant>
        <vt:i4>999</vt:i4>
      </vt:variant>
      <vt:variant>
        <vt:i4>0</vt:i4>
      </vt:variant>
      <vt:variant>
        <vt:i4>5</vt:i4>
      </vt:variant>
      <vt:variant>
        <vt:lpwstr>http://www.slac.stanford.edu/xorg/icfa/icfa-net-paper-jan07/</vt:lpwstr>
      </vt:variant>
      <vt:variant>
        <vt:lpwstr>_Toc157325928</vt:lpwstr>
      </vt:variant>
      <vt:variant>
        <vt:i4>131149</vt:i4>
      </vt:variant>
      <vt:variant>
        <vt:i4>990</vt:i4>
      </vt:variant>
      <vt:variant>
        <vt:i4>0</vt:i4>
      </vt:variant>
      <vt:variant>
        <vt:i4>5</vt:i4>
      </vt:variant>
      <vt:variant>
        <vt:lpwstr>http://www.asiamedia.ucla.edu/article.asp?parentid=86935</vt:lpwstr>
      </vt:variant>
      <vt:variant>
        <vt:lpwstr/>
      </vt:variant>
      <vt:variant>
        <vt:i4>7733327</vt:i4>
      </vt:variant>
      <vt:variant>
        <vt:i4>987</vt:i4>
      </vt:variant>
      <vt:variant>
        <vt:i4>0</vt:i4>
      </vt:variant>
      <vt:variant>
        <vt:i4>5</vt:i4>
      </vt:variant>
      <vt:variant>
        <vt:lpwstr>http://www.redorbit.com/news/technology/250458/pakistan_loses_fibre_optic_internet_connection/</vt:lpwstr>
      </vt:variant>
      <vt:variant>
        <vt:lpwstr/>
      </vt:variant>
      <vt:variant>
        <vt:i4>5439512</vt:i4>
      </vt:variant>
      <vt:variant>
        <vt:i4>984</vt:i4>
      </vt:variant>
      <vt:variant>
        <vt:i4>0</vt:i4>
      </vt:variant>
      <vt:variant>
        <vt:i4>5</vt:i4>
      </vt:variant>
      <vt:variant>
        <vt:lpwstr>http://en.wikipedia.org/wiki/Communications_in_Pakistan</vt:lpwstr>
      </vt:variant>
      <vt:variant>
        <vt:lpwstr/>
      </vt:variant>
      <vt:variant>
        <vt:i4>3473531</vt:i4>
      </vt:variant>
      <vt:variant>
        <vt:i4>981</vt:i4>
      </vt:variant>
      <vt:variant>
        <vt:i4>0</vt:i4>
      </vt:variant>
      <vt:variant>
        <vt:i4>5</vt:i4>
      </vt:variant>
      <vt:variant>
        <vt:lpwstr>http://www.slac.stanford.edu/grp/scs/net/talk03/niit-jan04.ppt</vt:lpwstr>
      </vt:variant>
      <vt:variant>
        <vt:lpwstr/>
      </vt:variant>
      <vt:variant>
        <vt:i4>7798834</vt:i4>
      </vt:variant>
      <vt:variant>
        <vt:i4>966</vt:i4>
      </vt:variant>
      <vt:variant>
        <vt:i4>0</vt:i4>
      </vt:variant>
      <vt:variant>
        <vt:i4>5</vt:i4>
      </vt:variant>
      <vt:variant>
        <vt:lpwstr>https://confluence.slac.stanford.edu/display/IEPM/PingER+Route+Visualizer+using+Traceroutes</vt:lpwstr>
      </vt:variant>
      <vt:variant>
        <vt:lpwstr/>
      </vt:variant>
      <vt:variant>
        <vt:i4>3735601</vt:i4>
      </vt:variant>
      <vt:variant>
        <vt:i4>963</vt:i4>
      </vt:variant>
      <vt:variant>
        <vt:i4>0</vt:i4>
      </vt:variant>
      <vt:variant>
        <vt:i4>5</vt:i4>
      </vt:variant>
      <vt:variant>
        <vt:lpwstr>http://www.nust.edu.pk/</vt:lpwstr>
      </vt:variant>
      <vt:variant>
        <vt:lpwstr/>
      </vt:variant>
      <vt:variant>
        <vt:i4>2293805</vt:i4>
      </vt:variant>
      <vt:variant>
        <vt:i4>960</vt:i4>
      </vt:variant>
      <vt:variant>
        <vt:i4>0</vt:i4>
      </vt:variant>
      <vt:variant>
        <vt:i4>5</vt:i4>
      </vt:variant>
      <vt:variant>
        <vt:lpwstr>http://www.niit.edu.pk/</vt:lpwstr>
      </vt:variant>
      <vt:variant>
        <vt:lpwstr/>
      </vt:variant>
      <vt:variant>
        <vt:i4>3604577</vt:i4>
      </vt:variant>
      <vt:variant>
        <vt:i4>954</vt:i4>
      </vt:variant>
      <vt:variant>
        <vt:i4>0</vt:i4>
      </vt:variant>
      <vt:variant>
        <vt:i4>5</vt:i4>
      </vt:variant>
      <vt:variant>
        <vt:lpwstr>http://safemailer.safeserve.com/link.php?M=155971&amp;N=2467&amp;L=5797&amp;F=H</vt:lpwstr>
      </vt:variant>
      <vt:variant>
        <vt:lpwstr/>
      </vt:variant>
      <vt:variant>
        <vt:i4>589832</vt:i4>
      </vt:variant>
      <vt:variant>
        <vt:i4>951</vt:i4>
      </vt:variant>
      <vt:variant>
        <vt:i4>0</vt:i4>
      </vt:variant>
      <vt:variant>
        <vt:i4>5</vt:i4>
      </vt:variant>
      <vt:variant>
        <vt:lpwstr>http://www.isgtw.org/?pid=1001999</vt:lpwstr>
      </vt:variant>
      <vt:variant>
        <vt:lpwstr/>
      </vt:variant>
      <vt:variant>
        <vt:i4>3997804</vt:i4>
      </vt:variant>
      <vt:variant>
        <vt:i4>948</vt:i4>
      </vt:variant>
      <vt:variant>
        <vt:i4>0</vt:i4>
      </vt:variant>
      <vt:variant>
        <vt:i4>5</vt:i4>
      </vt:variant>
      <vt:variant>
        <vt:lpwstr>http://www.huaweimarine.com/newsContent04.html</vt:lpwstr>
      </vt:variant>
      <vt:variant>
        <vt:lpwstr/>
      </vt:variant>
      <vt:variant>
        <vt:i4>589894</vt:i4>
      </vt:variant>
      <vt:variant>
        <vt:i4>945</vt:i4>
      </vt:variant>
      <vt:variant>
        <vt:i4>0</vt:i4>
      </vt:variant>
      <vt:variant>
        <vt:i4>5</vt:i4>
      </vt:variant>
      <vt:variant>
        <vt:lpwstr>http://www.monitor.co.ug/artman/publish/business/Internet_prices_to_fall_with_surge_in_clients_-_UTL_92117.shtml</vt:lpwstr>
      </vt:variant>
      <vt:variant>
        <vt:lpwstr/>
      </vt:variant>
      <vt:variant>
        <vt:i4>7209013</vt:i4>
      </vt:variant>
      <vt:variant>
        <vt:i4>942</vt:i4>
      </vt:variant>
      <vt:variant>
        <vt:i4>0</vt:i4>
      </vt:variant>
      <vt:variant>
        <vt:i4>5</vt:i4>
      </vt:variant>
      <vt:variant>
        <vt:lpwstr>http://www.techcrunch.com/2009/06/24/how-to-cross-the-digital-divide-rwanda-style/</vt:lpwstr>
      </vt:variant>
      <vt:variant>
        <vt:lpwstr/>
      </vt:variant>
      <vt:variant>
        <vt:i4>655436</vt:i4>
      </vt:variant>
      <vt:variant>
        <vt:i4>939</vt:i4>
      </vt:variant>
      <vt:variant>
        <vt:i4>0</vt:i4>
      </vt:variant>
      <vt:variant>
        <vt:i4>5</vt:i4>
      </vt:variant>
      <vt:variant>
        <vt:lpwstr>http://www.wired.co.uk/wired-magazine/archive/2009/06/features/the-cable-guy-how-to-network-a-continent.aspx</vt:lpwstr>
      </vt:variant>
      <vt:variant>
        <vt:lpwstr/>
      </vt:variant>
      <vt:variant>
        <vt:i4>983123</vt:i4>
      </vt:variant>
      <vt:variant>
        <vt:i4>936</vt:i4>
      </vt:variant>
      <vt:variant>
        <vt:i4>0</vt:i4>
      </vt:variant>
      <vt:variant>
        <vt:i4>5</vt:i4>
      </vt:variant>
      <vt:variant>
        <vt:lpwstr>https://confluence.slac.stanford.edu/display/IEPM/Sub-Saharan+Africa+-+Updates+for+year+2010</vt:lpwstr>
      </vt:variant>
      <vt:variant>
        <vt:lpwstr/>
      </vt:variant>
      <vt:variant>
        <vt:i4>589896</vt:i4>
      </vt:variant>
      <vt:variant>
        <vt:i4>933</vt:i4>
      </vt:variant>
      <vt:variant>
        <vt:i4>0</vt:i4>
      </vt:variant>
      <vt:variant>
        <vt:i4>5</vt:i4>
      </vt:variant>
      <vt:variant>
        <vt:lpwstr>http://manypossibilities.net/african-undersea-cables/</vt:lpwstr>
      </vt:variant>
      <vt:variant>
        <vt:lpwstr/>
      </vt:variant>
      <vt:variant>
        <vt:i4>1572877</vt:i4>
      </vt:variant>
      <vt:variant>
        <vt:i4>918</vt:i4>
      </vt:variant>
      <vt:variant>
        <vt:i4>0</vt:i4>
      </vt:variant>
      <vt:variant>
        <vt:i4>5</vt:i4>
      </vt:variant>
      <vt:variant>
        <vt:lpwstr>https://confluence.slac.stanford.edu/download/attachments/95553838/africabgpmap.xlsx?version=1&amp;modificationDate=1290808002000</vt:lpwstr>
      </vt:variant>
      <vt:variant>
        <vt:lpwstr/>
      </vt:variant>
      <vt:variant>
        <vt:i4>6946937</vt:i4>
      </vt:variant>
      <vt:variant>
        <vt:i4>915</vt:i4>
      </vt:variant>
      <vt:variant>
        <vt:i4>0</vt:i4>
      </vt:variant>
      <vt:variant>
        <vt:i4>5</vt:i4>
      </vt:variant>
      <vt:variant>
        <vt:lpwstr>http://bgpmon.net/weathermap.php?inet=4</vt:lpwstr>
      </vt:variant>
      <vt:variant>
        <vt:lpwstr/>
      </vt:variant>
      <vt:variant>
        <vt:i4>393294</vt:i4>
      </vt:variant>
      <vt:variant>
        <vt:i4>912</vt:i4>
      </vt:variant>
      <vt:variant>
        <vt:i4>0</vt:i4>
      </vt:variant>
      <vt:variant>
        <vt:i4>5</vt:i4>
      </vt:variant>
      <vt:variant>
        <vt:lpwstr>http://en.wikipedia.org/wiki/Border_Gateway_Protocol</vt:lpwstr>
      </vt:variant>
      <vt:variant>
        <vt:lpwstr/>
      </vt:variant>
      <vt:variant>
        <vt:i4>5898285</vt:i4>
      </vt:variant>
      <vt:variant>
        <vt:i4>909</vt:i4>
      </vt:variant>
      <vt:variant>
        <vt:i4>0</vt:i4>
      </vt:variant>
      <vt:variant>
        <vt:i4>5</vt:i4>
      </vt:variant>
      <vt:variant>
        <vt:lpwstr>http://en.wikipedia.org/wiki/Main_One_%28cable_system%29</vt:lpwstr>
      </vt:variant>
      <vt:variant>
        <vt:lpwstr/>
      </vt:variant>
      <vt:variant>
        <vt:i4>7733344</vt:i4>
      </vt:variant>
      <vt:variant>
        <vt:i4>906</vt:i4>
      </vt:variant>
      <vt:variant>
        <vt:i4>0</vt:i4>
      </vt:variant>
      <vt:variant>
        <vt:i4>5</vt:i4>
      </vt:variant>
      <vt:variant>
        <vt:lpwstr>http://www.vanguardngr.com/2009/09/06/glo-1-submarine-cable-lands-in-lagos/</vt:lpwstr>
      </vt:variant>
      <vt:variant>
        <vt:lpwstr/>
      </vt:variant>
      <vt:variant>
        <vt:i4>2949244</vt:i4>
      </vt:variant>
      <vt:variant>
        <vt:i4>900</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2949244</vt:i4>
      </vt:variant>
      <vt:variant>
        <vt:i4>894</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6488176</vt:i4>
      </vt:variant>
      <vt:variant>
        <vt:i4>885</vt:i4>
      </vt:variant>
      <vt:variant>
        <vt:i4>0</vt:i4>
      </vt:variant>
      <vt:variant>
        <vt:i4>5</vt:i4>
      </vt:variant>
      <vt:variant>
        <vt:lpwstr>http://www-wanmon.slac.stanford.edu/cgi-wrap/smokeping_graph.cgi?selGraph=&amp;destlink=pinger.ictp.it_www.pnae.mg_100_10&amp;starttime=2010-06-21&amp;endtime=2010-10-24&amp;C1Hex=ccffff&amp;C1show=&amp;r1a=0&amp;C2Hex=ffffcc&amp;C2show=&amp;r1b=0&amp;r2a=0.5&amp;C3Hex=ffff66&amp;C3show=&amp;r2b=0.5&amp;r3a=1&amp;C</vt:lpwstr>
      </vt:variant>
      <vt:variant>
        <vt:lpwstr/>
      </vt:variant>
      <vt:variant>
        <vt:i4>3866686</vt:i4>
      </vt:variant>
      <vt:variant>
        <vt:i4>882</vt:i4>
      </vt:variant>
      <vt:variant>
        <vt:i4>0</vt:i4>
      </vt:variant>
      <vt:variant>
        <vt:i4>5</vt:i4>
      </vt:variant>
      <vt:variant>
        <vt:lpwstr>http://www-wanmon.slac.stanford.edu/cgi-wrap/smokeping_graph.cgi?selGraph=&amp;destlink=pinger.ictp.it_www.marwan.ma_100_10&amp;starttime=2010-06-21&amp;endtime=2010-10-24&amp;C1Hex=ccffff&amp;C1show=&amp;r1a=0&amp;C2Hex=ffffcc&amp;C2show=&amp;r1b=0&amp;r2a=0.5&amp;C3Hex=ffff66&amp;C3show=&amp;r2b=0.5&amp;r3a=1</vt:lpwstr>
      </vt:variant>
      <vt:variant>
        <vt:lpwstr/>
      </vt:variant>
      <vt:variant>
        <vt:i4>6488190</vt:i4>
      </vt:variant>
      <vt:variant>
        <vt:i4>867</vt:i4>
      </vt:variant>
      <vt:variant>
        <vt:i4>0</vt:i4>
      </vt:variant>
      <vt:variant>
        <vt:i4>5</vt:i4>
      </vt:variant>
      <vt:variant>
        <vt:lpwstr>http://www-wanmon.slac.stanford.edu/cgi-wrap/smokeping_graph.cgi?selGraph=&amp;destlink=pinger.slac.stanford.edu_webmail.izi.re_100_10&amp;starttime=2010-06-21&amp;endtime=2010-10-24&amp;C1Hex=ccffff&amp;C1show=&amp;r1a=0&amp;C2Hex=ffffcc&amp;C2show=&amp;r1b=0&amp;r2a=0.5&amp;C3Hex=ffff66&amp;C3show=&amp;r2</vt:lpwstr>
      </vt:variant>
      <vt:variant>
        <vt:lpwstr/>
      </vt:variant>
      <vt:variant>
        <vt:i4>4063346</vt:i4>
      </vt:variant>
      <vt:variant>
        <vt:i4>864</vt:i4>
      </vt:variant>
      <vt:variant>
        <vt:i4>0</vt:i4>
      </vt:variant>
      <vt:variant>
        <vt:i4>5</vt:i4>
      </vt:variant>
      <vt:variant>
        <vt:lpwstr>http://www-wanmon.slac.stanford.edu/cgi-wrap/smokeping_graph.cgi?selGraph=&amp;destlink=pinger.slac.stanford.edu_www.pnae.mg_100_10&amp;starttime=2010-06-21&amp;endtime=2010-10-24&amp;C1Hex=ccffff&amp;C1show=&amp;r1a=0&amp;C2Hex=ffffcc&amp;C2show=&amp;r1b=0&amp;r2a=0.5&amp;C3Hex=ffff66&amp;C3show=&amp;r2b=0</vt:lpwstr>
      </vt:variant>
      <vt:variant>
        <vt:lpwstr/>
      </vt:variant>
      <vt:variant>
        <vt:i4>3473459</vt:i4>
      </vt:variant>
      <vt:variant>
        <vt:i4>861</vt:i4>
      </vt:variant>
      <vt:variant>
        <vt:i4>0</vt:i4>
      </vt:variant>
      <vt:variant>
        <vt:i4>5</vt:i4>
      </vt:variant>
      <vt:variant>
        <vt:lpwstr>http://www-wanmon.slac.stanford.edu/cgi-wrap/smokeping_graph.cgi?selGraph=&amp;destlink=pinger.slac.stanford.edu_www.marwan.ma_100_10&amp;starttime=2010-06-21&amp;endtime=2010-10-24&amp;C1Hex=ccffff&amp;C1show=&amp;r1a=0&amp;C2Hex=ffffcc&amp;C2show=&amp;r1b=0&amp;r2a=0.5&amp;C3Hex=ffff66&amp;C3show=&amp;r2b</vt:lpwstr>
      </vt:variant>
      <vt:variant>
        <vt:lpwstr/>
      </vt:variant>
      <vt:variant>
        <vt:i4>3670139</vt:i4>
      </vt:variant>
      <vt:variant>
        <vt:i4>858</vt:i4>
      </vt:variant>
      <vt:variant>
        <vt:i4>0</vt:i4>
      </vt:variant>
      <vt:variant>
        <vt:i4>5</vt:i4>
      </vt:variant>
      <vt:variant>
        <vt:lpwstr>http://www-wanmon.slac.stanford.edu/cgi-wrap/smokeping_graph.cgi?selGraph=&amp;destlink=pinger.slac.stanford.edu_www.agpe.ma_100_10&amp;starttime=2010-06-21&amp;endtime=2010-10-24&amp;C1Hex=ccffff&amp;C1show=&amp;r1a=0&amp;C2Hex=ffffcc&amp;C2show=&amp;r1b=0&amp;r2a=0.5&amp;C3Hex=ffff66&amp;C3show=&amp;r2b=0</vt:lpwstr>
      </vt:variant>
      <vt:variant>
        <vt:lpwstr/>
      </vt:variant>
      <vt:variant>
        <vt:i4>4849682</vt:i4>
      </vt:variant>
      <vt:variant>
        <vt:i4>855</vt:i4>
      </vt:variant>
      <vt:variant>
        <vt:i4>0</vt:i4>
      </vt:variant>
      <vt:variant>
        <vt:i4>5</vt:i4>
      </vt:variant>
      <vt:variant>
        <vt:lpwstr>http://www-wanmon.slac.stanford.edu/cgi-wrap/pingtable.pl</vt:lpwstr>
      </vt:variant>
      <vt:variant>
        <vt:lpwstr/>
      </vt:variant>
      <vt:variant>
        <vt:i4>7208977</vt:i4>
      </vt:variant>
      <vt:variant>
        <vt:i4>852</vt:i4>
      </vt:variant>
      <vt:variant>
        <vt:i4>0</vt:i4>
      </vt:variant>
      <vt:variant>
        <vt:i4>5</vt:i4>
      </vt:variant>
      <vt:variant>
        <vt:lpwstr>http://www.isgtw.org/images/2009/Network_L.jpg</vt:lpwstr>
      </vt:variant>
      <vt:variant>
        <vt:lpwstr/>
      </vt:variant>
      <vt:variant>
        <vt:i4>4390941</vt:i4>
      </vt:variant>
      <vt:variant>
        <vt:i4>849</vt:i4>
      </vt:variant>
      <vt:variant>
        <vt:i4>0</vt:i4>
      </vt:variant>
      <vt:variant>
        <vt:i4>5</vt:i4>
      </vt:variant>
      <vt:variant>
        <vt:lpwstr>https://confluence.slac.stanford.edu/download/attachments/56493168/mail-tenet-aug09.txt?version=1</vt:lpwstr>
      </vt:variant>
      <vt:variant>
        <vt:lpwstr/>
      </vt:variant>
      <vt:variant>
        <vt:i4>1441877</vt:i4>
      </vt:variant>
      <vt:variant>
        <vt:i4>840</vt:i4>
      </vt:variant>
      <vt:variant>
        <vt:i4>0</vt:i4>
      </vt:variant>
      <vt:variant>
        <vt:i4>5</vt:i4>
      </vt:variant>
      <vt:variant>
        <vt:lpwstr>https://confluence.slac.stanford.edu/display/IEPM/Traceroute+from+SLAC+to+Mozambique</vt:lpwstr>
      </vt:variant>
      <vt:variant>
        <vt:lpwstr/>
      </vt:variant>
      <vt:variant>
        <vt:i4>2228278</vt:i4>
      </vt:variant>
      <vt:variant>
        <vt:i4>837</vt:i4>
      </vt:variant>
      <vt:variant>
        <vt:i4>0</vt:i4>
      </vt:variant>
      <vt:variant>
        <vt:i4>5</vt:i4>
      </vt:variant>
      <vt:variant>
        <vt:lpwstr>http://visualroute.visualware.com/</vt:lpwstr>
      </vt:variant>
      <vt:variant>
        <vt:lpwstr/>
      </vt:variant>
      <vt:variant>
        <vt:i4>7798888</vt:i4>
      </vt:variant>
      <vt:variant>
        <vt:i4>834</vt:i4>
      </vt:variant>
      <vt:variant>
        <vt:i4>0</vt:i4>
      </vt:variant>
      <vt:variant>
        <vt:i4>5</vt:i4>
      </vt:variant>
      <vt:variant>
        <vt:lpwstr>http://www.geoiptool.com/en/?IP=morenet.mct.gov.mz</vt:lpwstr>
      </vt:variant>
      <vt:variant>
        <vt:lpwstr/>
      </vt:variant>
      <vt:variant>
        <vt:i4>7077935</vt:i4>
      </vt:variant>
      <vt:variant>
        <vt:i4>831</vt:i4>
      </vt:variant>
      <vt:variant>
        <vt:i4>0</vt:i4>
      </vt:variant>
      <vt:variant>
        <vt:i4>5</vt:i4>
      </vt:variant>
      <vt:variant>
        <vt:lpwstr>https://confluence.slac.stanford.edu/download/attachments/56493168/routing-and-inferences.xls?version=1</vt:lpwstr>
      </vt:variant>
      <vt:variant>
        <vt:lpwstr/>
      </vt:variant>
      <vt:variant>
        <vt:i4>6225927</vt:i4>
      </vt:variant>
      <vt:variant>
        <vt:i4>795</vt:i4>
      </vt:variant>
      <vt:variant>
        <vt:i4>0</vt:i4>
      </vt:variant>
      <vt:variant>
        <vt:i4>5</vt:i4>
      </vt:variant>
      <vt:variant>
        <vt:lpwstr>http://www.ubuntunet.net/</vt:lpwstr>
      </vt:variant>
      <vt:variant>
        <vt:lpwstr/>
      </vt:variant>
      <vt:variant>
        <vt:i4>4390928</vt:i4>
      </vt:variant>
      <vt:variant>
        <vt:i4>792</vt:i4>
      </vt:variant>
      <vt:variant>
        <vt:i4>0</vt:i4>
      </vt:variant>
      <vt:variant>
        <vt:i4>5</vt:i4>
      </vt:variant>
      <vt:variant>
        <vt:lpwstr>http://www.geant.net/</vt:lpwstr>
      </vt:variant>
      <vt:variant>
        <vt:lpwstr/>
      </vt:variant>
      <vt:variant>
        <vt:i4>4653067</vt:i4>
      </vt:variant>
      <vt:variant>
        <vt:i4>789</vt:i4>
      </vt:variant>
      <vt:variant>
        <vt:i4>0</vt:i4>
      </vt:variant>
      <vt:variant>
        <vt:i4>5</vt:i4>
      </vt:variant>
      <vt:variant>
        <vt:lpwstr>https://wiki.internet2.edu/confluence/download/attachments/235/20081015-Ren-in-Sub-Saharan-Africa-BBarry.pdf</vt:lpwstr>
      </vt:variant>
      <vt:variant>
        <vt:lpwstr/>
      </vt:variant>
      <vt:variant>
        <vt:i4>1572877</vt:i4>
      </vt:variant>
      <vt:variant>
        <vt:i4>762</vt:i4>
      </vt:variant>
      <vt:variant>
        <vt:i4>0</vt:i4>
      </vt:variant>
      <vt:variant>
        <vt:i4>5</vt:i4>
      </vt:variant>
      <vt:variant>
        <vt:lpwstr>https://confluence.slac.stanford.edu/download/attachments/95553838/africabgpmap.xlsx?version=1&amp;modificationDate=1290808002000</vt:lpwstr>
      </vt:variant>
      <vt:variant>
        <vt:lpwstr/>
      </vt:variant>
      <vt:variant>
        <vt:i4>131082</vt:i4>
      </vt:variant>
      <vt:variant>
        <vt:i4>750</vt:i4>
      </vt:variant>
      <vt:variant>
        <vt:i4>0</vt:i4>
      </vt:variant>
      <vt:variant>
        <vt:i4>5</vt:i4>
      </vt:variant>
      <vt:variant>
        <vt:lpwstr>http://www.slac.stanford.edu/comp/net/wan-mon/tutorial.html</vt:lpwstr>
      </vt:variant>
      <vt:variant>
        <vt:lpwstr>derive</vt:lpwstr>
      </vt:variant>
      <vt:variant>
        <vt:i4>4128866</vt:i4>
      </vt:variant>
      <vt:variant>
        <vt:i4>738</vt:i4>
      </vt:variant>
      <vt:variant>
        <vt:i4>0</vt:i4>
      </vt:variant>
      <vt:variant>
        <vt:i4>5</vt:i4>
      </vt:variant>
      <vt:variant>
        <vt:lpwstr>http://www.itnewsafrica.com/?p=8222</vt:lpwstr>
      </vt:variant>
      <vt:variant>
        <vt:lpwstr/>
      </vt:variant>
      <vt:variant>
        <vt:i4>2752597</vt:i4>
      </vt:variant>
      <vt:variant>
        <vt:i4>735</vt:i4>
      </vt:variant>
      <vt:variant>
        <vt:i4>0</vt:i4>
      </vt:variant>
      <vt:variant>
        <vt:i4>5</vt:i4>
      </vt:variant>
      <vt:variant>
        <vt:lpwstr>http://en.wikipedia.org/wiki/Main_One</vt:lpwstr>
      </vt:variant>
      <vt:variant>
        <vt:lpwstr/>
      </vt:variant>
      <vt:variant>
        <vt:i4>5636217</vt:i4>
      </vt:variant>
      <vt:variant>
        <vt:i4>732</vt:i4>
      </vt:variant>
      <vt:variant>
        <vt:i4>0</vt:i4>
      </vt:variant>
      <vt:variant>
        <vt:i4>5</vt:i4>
      </vt:variant>
      <vt:variant>
        <vt:lpwstr>http://www.pcworld.com/businesscenter/article/193025/lion_cable_links_madagascar_mauritius_reunion.html</vt:lpwstr>
      </vt:variant>
      <vt:variant>
        <vt:lpwstr/>
      </vt:variant>
      <vt:variant>
        <vt:i4>131153</vt:i4>
      </vt:variant>
      <vt:variant>
        <vt:i4>729</vt:i4>
      </vt:variant>
      <vt:variant>
        <vt:i4>0</vt:i4>
      </vt:variant>
      <vt:variant>
        <vt:i4>5</vt:i4>
      </vt:variant>
      <vt:variant>
        <vt:lpwstr>http://www.eassy.org/milestones.html</vt:lpwstr>
      </vt:variant>
      <vt:variant>
        <vt:lpwstr/>
      </vt:variant>
      <vt:variant>
        <vt:i4>7012392</vt:i4>
      </vt:variant>
      <vt:variant>
        <vt:i4>726</vt:i4>
      </vt:variant>
      <vt:variant>
        <vt:i4>0</vt:i4>
      </vt:variant>
      <vt:variant>
        <vt:i4>5</vt:i4>
      </vt:variant>
      <vt:variant>
        <vt:lpwstr>http://en.wikipedia.org/wiki/LION_(cable_system)</vt:lpwstr>
      </vt:variant>
      <vt:variant>
        <vt:lpwstr/>
      </vt:variant>
      <vt:variant>
        <vt:i4>7340071</vt:i4>
      </vt:variant>
      <vt:variant>
        <vt:i4>723</vt:i4>
      </vt:variant>
      <vt:variant>
        <vt:i4>0</vt:i4>
      </vt:variant>
      <vt:variant>
        <vt:i4>5</vt:i4>
      </vt:variant>
      <vt:variant>
        <vt:lpwstr>http://en.wikipedia.org/wiki/Eassy</vt:lpwstr>
      </vt:variant>
      <vt:variant>
        <vt:lpwstr/>
      </vt:variant>
      <vt:variant>
        <vt:i4>721013</vt:i4>
      </vt:variant>
      <vt:variant>
        <vt:i4>720</vt:i4>
      </vt:variant>
      <vt:variant>
        <vt:i4>0</vt:i4>
      </vt:variant>
      <vt:variant>
        <vt:i4>5</vt:i4>
      </vt:variant>
      <vt:variant>
        <vt:lpwstr>http://en.wikipedia.org/wiki/SEACOM_(African_cable_system)</vt:lpwstr>
      </vt:variant>
      <vt:variant>
        <vt:lpwstr/>
      </vt:variant>
      <vt:variant>
        <vt:i4>2162721</vt:i4>
      </vt:variant>
      <vt:variant>
        <vt:i4>711</vt:i4>
      </vt:variant>
      <vt:variant>
        <vt:i4>0</vt:i4>
      </vt:variant>
      <vt:variant>
        <vt:i4>5</vt:i4>
      </vt:variant>
      <vt:variant>
        <vt:lpwstr>http://www.ictp.trieste.it/</vt:lpwstr>
      </vt:variant>
      <vt:variant>
        <vt:lpwstr/>
      </vt:variant>
      <vt:variant>
        <vt:i4>1441811</vt:i4>
      </vt:variant>
      <vt:variant>
        <vt:i4>708</vt:i4>
      </vt:variant>
      <vt:variant>
        <vt:i4>0</vt:i4>
      </vt:variant>
      <vt:variant>
        <vt:i4>5</vt:i4>
      </vt:variant>
      <vt:variant>
        <vt:lpwstr>http://www.slac.stanford.edu/</vt:lpwstr>
      </vt:variant>
      <vt:variant>
        <vt:lpwstr/>
      </vt:variant>
      <vt:variant>
        <vt:i4>786461</vt:i4>
      </vt:variant>
      <vt:variant>
        <vt:i4>705</vt:i4>
      </vt:variant>
      <vt:variant>
        <vt:i4>0</vt:i4>
      </vt:variant>
      <vt:variant>
        <vt:i4>5</vt:i4>
      </vt:variant>
      <vt:variant>
        <vt:lpwstr>http://www-iepm.slac.stanford.edu/pinger/</vt:lpwstr>
      </vt:variant>
      <vt:variant>
        <vt:lpwstr/>
      </vt:variant>
      <vt:variant>
        <vt:i4>4259927</vt:i4>
      </vt:variant>
      <vt:variant>
        <vt:i4>702</vt:i4>
      </vt:variant>
      <vt:variant>
        <vt:i4>0</vt:i4>
      </vt:variant>
      <vt:variant>
        <vt:i4>5</vt:i4>
      </vt:variant>
      <vt:variant>
        <vt:lpwstr>https://confluence.slac.stanford.edu/display/IEPM/Sub-Saharan+Africa+-+Revised+Statistics+(2008)</vt:lpwstr>
      </vt:variant>
      <vt:variant>
        <vt:lpwstr/>
      </vt:variant>
      <vt:variant>
        <vt:i4>8192107</vt:i4>
      </vt:variant>
      <vt:variant>
        <vt:i4>699</vt:i4>
      </vt:variant>
      <vt:variant>
        <vt:i4>0</vt:i4>
      </vt:variant>
      <vt:variant>
        <vt:i4>5</vt:i4>
      </vt:variant>
      <vt:variant>
        <vt:lpwstr>https://confluence.slac.stanford.edu/display/IEPM/Sub-Sahara+Case+Study</vt:lpwstr>
      </vt:variant>
      <vt:variant>
        <vt:lpwstr/>
      </vt:variant>
      <vt:variant>
        <vt:i4>7602212</vt:i4>
      </vt:variant>
      <vt:variant>
        <vt:i4>696</vt:i4>
      </vt:variant>
      <vt:variant>
        <vt:i4>0</vt:i4>
      </vt:variant>
      <vt:variant>
        <vt:i4>5</vt:i4>
      </vt:variant>
      <vt:variant>
        <vt:lpwstr>http://www.internetworldstats.com/stats.htm</vt:lpwstr>
      </vt:variant>
      <vt:variant>
        <vt:lpwstr/>
      </vt:variant>
      <vt:variant>
        <vt:i4>6619258</vt:i4>
      </vt:variant>
      <vt:variant>
        <vt:i4>693</vt:i4>
      </vt:variant>
      <vt:variant>
        <vt:i4>0</vt:i4>
      </vt:variant>
      <vt:variant>
        <vt:i4>5</vt:i4>
      </vt:variant>
      <vt:variant>
        <vt:lpwstr>http://netlab.caltech.edu/FAST/publications/caltech-tr-68-2398.pdf</vt:lpwstr>
      </vt:variant>
      <vt:variant>
        <vt:lpwstr/>
      </vt:variant>
      <vt:variant>
        <vt:i4>6946878</vt:i4>
      </vt:variant>
      <vt:variant>
        <vt:i4>690</vt:i4>
      </vt:variant>
      <vt:variant>
        <vt:i4>0</vt:i4>
      </vt:variant>
      <vt:variant>
        <vt:i4>5</vt:i4>
      </vt:variant>
      <vt:variant>
        <vt:lpwstr>http://e2epi.internet2.edu/</vt:lpwstr>
      </vt:variant>
      <vt:variant>
        <vt:lpwstr/>
      </vt:variant>
      <vt:variant>
        <vt:i4>262146</vt:i4>
      </vt:variant>
      <vt:variant>
        <vt:i4>687</vt:i4>
      </vt:variant>
      <vt:variant>
        <vt:i4>0</vt:i4>
      </vt:variant>
      <vt:variant>
        <vt:i4>5</vt:i4>
      </vt:variant>
      <vt:variant>
        <vt:lpwstr>http://www.slac.stanford.edu/comp/net/wan-mon/deploy.html</vt:lpwstr>
      </vt:variant>
      <vt:variant>
        <vt:lpwstr/>
      </vt:variant>
      <vt:variant>
        <vt:i4>786461</vt:i4>
      </vt:variant>
      <vt:variant>
        <vt:i4>684</vt:i4>
      </vt:variant>
      <vt:variant>
        <vt:i4>0</vt:i4>
      </vt:variant>
      <vt:variant>
        <vt:i4>5</vt:i4>
      </vt:variant>
      <vt:variant>
        <vt:lpwstr>http://www-iepm.slac.stanford.edu/pinger/</vt:lpwstr>
      </vt:variant>
      <vt:variant>
        <vt:lpwstr/>
      </vt:variant>
      <vt:variant>
        <vt:i4>7733309</vt:i4>
      </vt:variant>
      <vt:variant>
        <vt:i4>681</vt:i4>
      </vt:variant>
      <vt:variant>
        <vt:i4>0</vt:i4>
      </vt:variant>
      <vt:variant>
        <vt:i4>5</vt:i4>
      </vt:variant>
      <vt:variant>
        <vt:lpwstr>http://www.slac.stanford.edu/grp/scs/net/case/pakjul05/</vt:lpwstr>
      </vt:variant>
      <vt:variant>
        <vt:lpwstr/>
      </vt:variant>
      <vt:variant>
        <vt:i4>6094936</vt:i4>
      </vt:variant>
      <vt:variant>
        <vt:i4>678</vt:i4>
      </vt:variant>
      <vt:variant>
        <vt:i4>0</vt:i4>
      </vt:variant>
      <vt:variant>
        <vt:i4>5</vt:i4>
      </vt:variant>
      <vt:variant>
        <vt:lpwstr>http://www.nua.ie/surveys/how_many_online/</vt:lpwstr>
      </vt:variant>
      <vt:variant>
        <vt:lpwstr/>
      </vt:variant>
      <vt:variant>
        <vt:i4>196689</vt:i4>
      </vt:variant>
      <vt:variant>
        <vt:i4>675</vt:i4>
      </vt:variant>
      <vt:variant>
        <vt:i4>0</vt:i4>
      </vt:variant>
      <vt:variant>
        <vt:i4>5</vt:i4>
      </vt:variant>
      <vt:variant>
        <vt:lpwstr>http://www-didc.lbl.gov/NMWG/</vt:lpwstr>
      </vt:variant>
      <vt:variant>
        <vt:lpwstr/>
      </vt:variant>
      <vt:variant>
        <vt:i4>655366</vt:i4>
      </vt:variant>
      <vt:variant>
        <vt:i4>672</vt:i4>
      </vt:variant>
      <vt:variant>
        <vt:i4>0</vt:i4>
      </vt:variant>
      <vt:variant>
        <vt:i4>5</vt:i4>
      </vt:variant>
      <vt:variant>
        <vt:lpwstr>http://miranda.ctd.anl.gov:7123/</vt:lpwstr>
      </vt:variant>
      <vt:variant>
        <vt:lpwstr/>
      </vt:variant>
      <vt:variant>
        <vt:i4>1572893</vt:i4>
      </vt:variant>
      <vt:variant>
        <vt:i4>669</vt:i4>
      </vt:variant>
      <vt:variant>
        <vt:i4>0</vt:i4>
      </vt:variant>
      <vt:variant>
        <vt:i4>5</vt:i4>
      </vt:variant>
      <vt:variant>
        <vt:lpwstr>http://monalisa.cacr.caltech.edu/</vt:lpwstr>
      </vt:variant>
      <vt:variant>
        <vt:lpwstr/>
      </vt:variant>
      <vt:variant>
        <vt:i4>3342420</vt:i4>
      </vt:variant>
      <vt:variant>
        <vt:i4>666</vt:i4>
      </vt:variant>
      <vt:variant>
        <vt:i4>0</vt:i4>
      </vt:variant>
      <vt:variant>
        <vt:i4>5</vt:i4>
      </vt:variant>
      <vt:variant>
        <vt:lpwstr>http://www.psc.edu/networking/papers/model_ccr97.ps</vt:lpwstr>
      </vt:variant>
      <vt:variant>
        <vt:lpwstr/>
      </vt:variant>
      <vt:variant>
        <vt:i4>3866718</vt:i4>
      </vt:variant>
      <vt:variant>
        <vt:i4>663</vt:i4>
      </vt:variant>
      <vt:variant>
        <vt:i4>0</vt:i4>
      </vt:variant>
      <vt:variant>
        <vt:i4>5</vt:i4>
      </vt:variant>
      <vt:variant>
        <vt:lpwstr>http://monalisa.cern.ch/monalisa__Interactive_Clients__LISA.html</vt:lpwstr>
      </vt:variant>
      <vt:variant>
        <vt:lpwstr/>
      </vt:variant>
      <vt:variant>
        <vt:i4>1310750</vt:i4>
      </vt:variant>
      <vt:variant>
        <vt:i4>660</vt:i4>
      </vt:variant>
      <vt:variant>
        <vt:i4>0</vt:i4>
      </vt:variant>
      <vt:variant>
        <vt:i4>5</vt:i4>
      </vt:variant>
      <vt:variant>
        <vt:lpwstr>http://dsd.lbl.gov/DIDC/PFLDnet2004/papers/Kuzmanovic.pdf</vt:lpwstr>
      </vt:variant>
      <vt:variant>
        <vt:lpwstr/>
      </vt:variant>
      <vt:variant>
        <vt:i4>2097180</vt:i4>
      </vt:variant>
      <vt:variant>
        <vt:i4>657</vt:i4>
      </vt:variant>
      <vt:variant>
        <vt:i4>0</vt:i4>
      </vt:variant>
      <vt:variant>
        <vt:i4>5</vt:i4>
      </vt:variant>
      <vt:variant>
        <vt:lpwstr>http://www.ictp.trieste.it/ejournals/meeting2002/Recommen_Trieste.pdf</vt:lpwstr>
      </vt:variant>
      <vt:variant>
        <vt:lpwstr/>
      </vt:variant>
      <vt:variant>
        <vt:i4>2097180</vt:i4>
      </vt:variant>
      <vt:variant>
        <vt:i4>654</vt:i4>
      </vt:variant>
      <vt:variant>
        <vt:i4>0</vt:i4>
      </vt:variant>
      <vt:variant>
        <vt:i4>5</vt:i4>
      </vt:variant>
      <vt:variant>
        <vt:lpwstr>http://www.ictp.trieste.it/ejournals/meeting2002/Recommen_Trieste.pdf</vt:lpwstr>
      </vt:variant>
      <vt:variant>
        <vt:lpwstr/>
      </vt:variant>
      <vt:variant>
        <vt:i4>458808</vt:i4>
      </vt:variant>
      <vt:variant>
        <vt:i4>651</vt:i4>
      </vt:variant>
      <vt:variant>
        <vt:i4>0</vt:i4>
      </vt:variant>
      <vt:variant>
        <vt:i4>5</vt:i4>
      </vt:variant>
      <vt:variant>
        <vt:lpwstr>http://www.ictp.trieste.it/~ejds/seminars2002/Mike_Jensen/jensen-full.ppt</vt:lpwstr>
      </vt:variant>
      <vt:variant>
        <vt:lpwstr/>
      </vt:variant>
      <vt:variant>
        <vt:i4>2818105</vt:i4>
      </vt:variant>
      <vt:variant>
        <vt:i4>648</vt:i4>
      </vt:variant>
      <vt:variant>
        <vt:i4>0</vt:i4>
      </vt:variant>
      <vt:variant>
        <vt:i4>5</vt:i4>
      </vt:variant>
      <vt:variant>
        <vt:lpwstr>http://www.ictp.trieste.it/~ejds/seminars2002/program.html</vt:lpwstr>
      </vt:variant>
      <vt:variant>
        <vt:lpwstr/>
      </vt:variant>
      <vt:variant>
        <vt:i4>458756</vt:i4>
      </vt:variant>
      <vt:variant>
        <vt:i4>645</vt:i4>
      </vt:variant>
      <vt:variant>
        <vt:i4>0</vt:i4>
      </vt:variant>
      <vt:variant>
        <vt:i4>5</vt:i4>
      </vt:variant>
      <vt:variant>
        <vt:lpwstr>http://www-iepm.slac.stanford.edu/bw</vt:lpwstr>
      </vt:variant>
      <vt:variant>
        <vt:lpwstr/>
      </vt:variant>
      <vt:variant>
        <vt:i4>852042</vt:i4>
      </vt:variant>
      <vt:variant>
        <vt:i4>642</vt:i4>
      </vt:variant>
      <vt:variant>
        <vt:i4>0</vt:i4>
      </vt:variant>
      <vt:variant>
        <vt:i4>5</vt:i4>
      </vt:variant>
      <vt:variant>
        <vt:lpwstr>http://www.slac.stanford.edu/xorg/icfa/icfa-net-paper-jan10/</vt:lpwstr>
      </vt:variant>
      <vt:variant>
        <vt:lpwstr/>
      </vt:variant>
      <vt:variant>
        <vt:i4>786499</vt:i4>
      </vt:variant>
      <vt:variant>
        <vt:i4>639</vt:i4>
      </vt:variant>
      <vt:variant>
        <vt:i4>0</vt:i4>
      </vt:variant>
      <vt:variant>
        <vt:i4>5</vt:i4>
      </vt:variant>
      <vt:variant>
        <vt:lpwstr>http://www.slac.stanford.edu/xorg/icfa/icfa-net-paper-jan09/</vt:lpwstr>
      </vt:variant>
      <vt:variant>
        <vt:lpwstr/>
      </vt:variant>
      <vt:variant>
        <vt:i4>786498</vt:i4>
      </vt:variant>
      <vt:variant>
        <vt:i4>636</vt:i4>
      </vt:variant>
      <vt:variant>
        <vt:i4>0</vt:i4>
      </vt:variant>
      <vt:variant>
        <vt:i4>5</vt:i4>
      </vt:variant>
      <vt:variant>
        <vt:lpwstr>http://www.slac.stanford.edu/xorg/icfa/icfa-net-paper-jan08/</vt:lpwstr>
      </vt:variant>
      <vt:variant>
        <vt:lpwstr/>
      </vt:variant>
      <vt:variant>
        <vt:i4>786509</vt:i4>
      </vt:variant>
      <vt:variant>
        <vt:i4>633</vt:i4>
      </vt:variant>
      <vt:variant>
        <vt:i4>0</vt:i4>
      </vt:variant>
      <vt:variant>
        <vt:i4>5</vt:i4>
      </vt:variant>
      <vt:variant>
        <vt:lpwstr>http://www.slac.stanford.edu/xorg/icfa/icfa-net-paper-jan07/</vt:lpwstr>
      </vt:variant>
      <vt:variant>
        <vt:lpwstr/>
      </vt:variant>
      <vt:variant>
        <vt:i4>786508</vt:i4>
      </vt:variant>
      <vt:variant>
        <vt:i4>630</vt:i4>
      </vt:variant>
      <vt:variant>
        <vt:i4>0</vt:i4>
      </vt:variant>
      <vt:variant>
        <vt:i4>5</vt:i4>
      </vt:variant>
      <vt:variant>
        <vt:lpwstr>http://www.slac.stanford.edu/xorg/icfa/icfa-net-paper-jan06/</vt:lpwstr>
      </vt:variant>
      <vt:variant>
        <vt:lpwstr/>
      </vt:variant>
      <vt:variant>
        <vt:i4>786511</vt:i4>
      </vt:variant>
      <vt:variant>
        <vt:i4>627</vt:i4>
      </vt:variant>
      <vt:variant>
        <vt:i4>0</vt:i4>
      </vt:variant>
      <vt:variant>
        <vt:i4>5</vt:i4>
      </vt:variant>
      <vt:variant>
        <vt:lpwstr>http://www.slac.stanford.edu/xorg/icfa/icfa-net-paper-jan05/</vt:lpwstr>
      </vt:variant>
      <vt:variant>
        <vt:lpwstr/>
      </vt:variant>
      <vt:variant>
        <vt:i4>786510</vt:i4>
      </vt:variant>
      <vt:variant>
        <vt:i4>624</vt:i4>
      </vt:variant>
      <vt:variant>
        <vt:i4>0</vt:i4>
      </vt:variant>
      <vt:variant>
        <vt:i4>5</vt:i4>
      </vt:variant>
      <vt:variant>
        <vt:lpwstr>http://www.slac.stanford.edu/xorg/icfa/icfa-net-paper-jan04/</vt:lpwstr>
      </vt:variant>
      <vt:variant>
        <vt:lpwstr/>
      </vt:variant>
      <vt:variant>
        <vt:i4>524363</vt:i4>
      </vt:variant>
      <vt:variant>
        <vt:i4>621</vt:i4>
      </vt:variant>
      <vt:variant>
        <vt:i4>0</vt:i4>
      </vt:variant>
      <vt:variant>
        <vt:i4>5</vt:i4>
      </vt:variant>
      <vt:variant>
        <vt:lpwstr>http://www.slac.stanford.edu/xorg/icfa/icfa-net-paper-dec02/</vt:lpwstr>
      </vt:variant>
      <vt:variant>
        <vt:lpwstr/>
      </vt:variant>
      <vt:variant>
        <vt:i4>6553633</vt:i4>
      </vt:variant>
      <vt:variant>
        <vt:i4>618</vt:i4>
      </vt:variant>
      <vt:variant>
        <vt:i4>0</vt:i4>
      </vt:variant>
      <vt:variant>
        <vt:i4>5</vt:i4>
      </vt:variant>
      <vt:variant>
        <vt:lpwstr>http://www.slac.stanford.edu/grp/scs/trip/cottrell-icfa-mar02.html</vt:lpwstr>
      </vt:variant>
      <vt:variant>
        <vt:lpwstr/>
      </vt:variant>
      <vt:variant>
        <vt:i4>3735648</vt:i4>
      </vt:variant>
      <vt:variant>
        <vt:i4>615</vt:i4>
      </vt:variant>
      <vt:variant>
        <vt:i4>0</vt:i4>
      </vt:variant>
      <vt:variant>
        <vt:i4>5</vt:i4>
      </vt:variant>
      <vt:variant>
        <vt:lpwstr>http://www.slac.stanford.edu/xorg/icfa/ntf/</vt:lpwstr>
      </vt:variant>
      <vt:variant>
        <vt:lpwstr/>
      </vt:variant>
      <vt:variant>
        <vt:i4>6422566</vt:i4>
      </vt:variant>
      <vt:variant>
        <vt:i4>612</vt:i4>
      </vt:variant>
      <vt:variant>
        <vt:i4>0</vt:i4>
      </vt:variant>
      <vt:variant>
        <vt:i4>5</vt:i4>
      </vt:variant>
      <vt:variant>
        <vt:lpwstr>http://www.slac.stanford.edu/comp/net/wan-req.html</vt:lpwstr>
      </vt:variant>
      <vt:variant>
        <vt:lpwstr/>
      </vt:variant>
      <vt:variant>
        <vt:i4>3014700</vt:i4>
      </vt:variant>
      <vt:variant>
        <vt:i4>609</vt:i4>
      </vt:variant>
      <vt:variant>
        <vt:i4>0</vt:i4>
      </vt:variant>
      <vt:variant>
        <vt:i4>5</vt:i4>
      </vt:variant>
      <vt:variant>
        <vt:lpwstr>http://www.globus.org/datagrid/gridftp.html</vt:lpwstr>
      </vt:variant>
      <vt:variant>
        <vt:lpwstr/>
      </vt:variant>
      <vt:variant>
        <vt:i4>1835100</vt:i4>
      </vt:variant>
      <vt:variant>
        <vt:i4>606</vt:i4>
      </vt:variant>
      <vt:variant>
        <vt:i4>0</vt:i4>
      </vt:variant>
      <vt:variant>
        <vt:i4>5</vt:i4>
      </vt:variant>
      <vt:variant>
        <vt:lpwstr>http://monalisa.cern.ch/EMA/</vt:lpwstr>
      </vt:variant>
      <vt:variant>
        <vt:lpwstr/>
      </vt:variant>
      <vt:variant>
        <vt:i4>1441885</vt:i4>
      </vt:variant>
      <vt:variant>
        <vt:i4>603</vt:i4>
      </vt:variant>
      <vt:variant>
        <vt:i4>0</vt:i4>
      </vt:variant>
      <vt:variant>
        <vt:i4>5</vt:i4>
      </vt:variant>
      <vt:variant>
        <vt:lpwstr>http://www.ejds.org/meeting2003/ictp/papers/Cottrell-Logg.pdf</vt:lpwstr>
      </vt:variant>
      <vt:variant>
        <vt:lpwstr/>
      </vt:variant>
      <vt:variant>
        <vt:i4>6160408</vt:i4>
      </vt:variant>
      <vt:variant>
        <vt:i4>600</vt:i4>
      </vt:variant>
      <vt:variant>
        <vt:i4>0</vt:i4>
      </vt:variant>
      <vt:variant>
        <vt:i4>5</vt:i4>
      </vt:variant>
      <vt:variant>
        <vt:lpwstr>http://www.ejds.org/meeting2003/ictp/papers/Cottrell-Canessa.pdf</vt:lpwstr>
      </vt:variant>
      <vt:variant>
        <vt:lpwstr/>
      </vt:variant>
      <vt:variant>
        <vt:i4>7929909</vt:i4>
      </vt:variant>
      <vt:variant>
        <vt:i4>597</vt:i4>
      </vt:variant>
      <vt:variant>
        <vt:i4>0</vt:i4>
      </vt:variant>
      <vt:variant>
        <vt:i4>5</vt:i4>
      </vt:variant>
      <vt:variant>
        <vt:lpwstr>http://www.slac.stanford.edu/xorg/icfa/icfa-net-paper-dec02/ejds-email.txt</vt:lpwstr>
      </vt:variant>
      <vt:variant>
        <vt:lpwstr/>
      </vt:variant>
      <vt:variant>
        <vt:i4>4980807</vt:i4>
      </vt:variant>
      <vt:variant>
        <vt:i4>594</vt:i4>
      </vt:variant>
      <vt:variant>
        <vt:i4>0</vt:i4>
      </vt:variant>
      <vt:variant>
        <vt:i4>5</vt:i4>
      </vt:variant>
      <vt:variant>
        <vt:lpwstr>http://eassy.org/</vt:lpwstr>
      </vt:variant>
      <vt:variant>
        <vt:lpwstr/>
      </vt:variant>
      <vt:variant>
        <vt:i4>6946878</vt:i4>
      </vt:variant>
      <vt:variant>
        <vt:i4>591</vt:i4>
      </vt:variant>
      <vt:variant>
        <vt:i4>0</vt:i4>
      </vt:variant>
      <vt:variant>
        <vt:i4>5</vt:i4>
      </vt:variant>
      <vt:variant>
        <vt:lpwstr>http://e2epi.internet2.edu/</vt:lpwstr>
      </vt:variant>
      <vt:variant>
        <vt:lpwstr/>
      </vt:variant>
      <vt:variant>
        <vt:i4>196700</vt:i4>
      </vt:variant>
      <vt:variant>
        <vt:i4>588</vt:i4>
      </vt:variant>
      <vt:variant>
        <vt:i4>0</vt:i4>
      </vt:variant>
      <vt:variant>
        <vt:i4>5</vt:i4>
      </vt:variant>
      <vt:variant>
        <vt:lpwstr>http://www-iepm.slac.stanford.edu/monitoring/bulk/tcpstacks/</vt:lpwstr>
      </vt:variant>
      <vt:variant>
        <vt:lpwstr/>
      </vt:variant>
      <vt:variant>
        <vt:i4>8192107</vt:i4>
      </vt:variant>
      <vt:variant>
        <vt:i4>585</vt:i4>
      </vt:variant>
      <vt:variant>
        <vt:i4>0</vt:i4>
      </vt:variant>
      <vt:variant>
        <vt:i4>5</vt:i4>
      </vt:variant>
      <vt:variant>
        <vt:lpwstr>https://confluence.slac.stanford.edu/display/IEPM/Sub-Sahara+Case+Study</vt:lpwstr>
      </vt:variant>
      <vt:variant>
        <vt:lpwstr/>
      </vt:variant>
      <vt:variant>
        <vt:i4>2621567</vt:i4>
      </vt:variant>
      <vt:variant>
        <vt:i4>582</vt:i4>
      </vt:variant>
      <vt:variant>
        <vt:i4>0</vt:i4>
      </vt:variant>
      <vt:variant>
        <vt:i4>5</vt:i4>
      </vt:variant>
      <vt:variant>
        <vt:lpwstr>http://www-iepm.slac.stanford.edu/bw/tcp-eval/</vt:lpwstr>
      </vt:variant>
      <vt:variant>
        <vt:lpwstr/>
      </vt:variant>
      <vt:variant>
        <vt:i4>3407998</vt:i4>
      </vt:variant>
      <vt:variant>
        <vt:i4>579</vt:i4>
      </vt:variant>
      <vt:variant>
        <vt:i4>0</vt:i4>
      </vt:variant>
      <vt:variant>
        <vt:i4>5</vt:i4>
      </vt:variant>
      <vt:variant>
        <vt:lpwstr>http://doc.in2p3.fr/bbftp/</vt:lpwstr>
      </vt:variant>
      <vt:variant>
        <vt:lpwstr/>
      </vt:variant>
      <vt:variant>
        <vt:i4>393225</vt:i4>
      </vt:variant>
      <vt:variant>
        <vt:i4>576</vt:i4>
      </vt:variant>
      <vt:variant>
        <vt:i4>0</vt:i4>
      </vt:variant>
      <vt:variant>
        <vt:i4>5</vt:i4>
      </vt:variant>
      <vt:variant>
        <vt:lpwstr>http://www3.sn.apc.org/africa/afrmain.htm</vt:lpwstr>
      </vt:variant>
      <vt:variant>
        <vt:lpwstr/>
      </vt:variant>
      <vt:variant>
        <vt:i4>6946872</vt:i4>
      </vt:variant>
      <vt:variant>
        <vt:i4>573</vt:i4>
      </vt:variant>
      <vt:variant>
        <vt:i4>0</vt:i4>
      </vt:variant>
      <vt:variant>
        <vt:i4>5</vt:i4>
      </vt:variant>
      <vt:variant>
        <vt:lpwstr>http://dast.nlanr.net/Projects/Advisor/</vt:lpwstr>
      </vt:variant>
      <vt:variant>
        <vt:lpwstr/>
      </vt:variant>
      <vt:variant>
        <vt:i4>8126552</vt:i4>
      </vt:variant>
      <vt:variant>
        <vt:i4>570</vt:i4>
      </vt:variant>
      <vt:variant>
        <vt:i4>0</vt:i4>
      </vt:variant>
      <vt:variant>
        <vt:i4>5</vt:i4>
      </vt:variant>
      <vt:variant>
        <vt:lpwstr>http://www.science.doe.gov/News_Information/speeches/speeches/08/SC08.htm?ReleaseNumber=mr20080124-00</vt:lpwstr>
      </vt:variant>
      <vt:variant>
        <vt:lpwstr/>
      </vt:variant>
      <vt:variant>
        <vt:i4>6553714</vt:i4>
      </vt:variant>
      <vt:variant>
        <vt:i4>567</vt:i4>
      </vt:variant>
      <vt:variant>
        <vt:i4>0</vt:i4>
      </vt:variant>
      <vt:variant>
        <vt:i4>5</vt:i4>
      </vt:variant>
      <vt:variant>
        <vt:lpwstr>http://www-iepm.slac.stanford.edu/pinger/sites-per-country.html</vt:lpwstr>
      </vt:variant>
      <vt:variant>
        <vt:lpwstr/>
      </vt:variant>
      <vt:variant>
        <vt:i4>2031633</vt:i4>
      </vt:variant>
      <vt:variant>
        <vt:i4>564</vt:i4>
      </vt:variant>
      <vt:variant>
        <vt:i4>0</vt:i4>
      </vt:variant>
      <vt:variant>
        <vt:i4>5</vt:i4>
      </vt:variant>
      <vt:variant>
        <vt:lpwstr>http://www.slac.stanford.edu/grp/scs/net/talk10/egyafrica-accra-2010.pptx</vt:lpwstr>
      </vt:variant>
      <vt:variant>
        <vt:lpwstr/>
      </vt:variant>
      <vt:variant>
        <vt:i4>4849752</vt:i4>
      </vt:variant>
      <vt:variant>
        <vt:i4>561</vt:i4>
      </vt:variant>
      <vt:variant>
        <vt:i4>0</vt:i4>
      </vt:variant>
      <vt:variant>
        <vt:i4>5</vt:i4>
      </vt:variant>
      <vt:variant>
        <vt:lpwstr>http://www.slac.stanford.edu/grp/scs/net/talk10/geolocation.pptx</vt:lpwstr>
      </vt:variant>
      <vt:variant>
        <vt:lpwstr/>
      </vt:variant>
      <vt:variant>
        <vt:i4>5439514</vt:i4>
      </vt:variant>
      <vt:variant>
        <vt:i4>558</vt:i4>
      </vt:variant>
      <vt:variant>
        <vt:i4>0</vt:i4>
      </vt:variant>
      <vt:variant>
        <vt:i4>5</vt:i4>
      </vt:variant>
      <vt:variant>
        <vt:lpwstr>http://www.slac.stanford.edu/grp/scs/net/talk10/internet-measur.pptx</vt:lpwstr>
      </vt:variant>
      <vt:variant>
        <vt:lpwstr/>
      </vt:variant>
      <vt:variant>
        <vt:i4>3342386</vt:i4>
      </vt:variant>
      <vt:variant>
        <vt:i4>555</vt:i4>
      </vt:variant>
      <vt:variant>
        <vt:i4>0</vt:i4>
      </vt:variant>
      <vt:variant>
        <vt:i4>5</vt:i4>
      </vt:variant>
      <vt:variant>
        <vt:lpwstr>http://www.slac.stanford.edu/grp/scs/net/talk10/diagnosis.pptx</vt:lpwstr>
      </vt:variant>
      <vt:variant>
        <vt:lpwstr/>
      </vt:variant>
      <vt:variant>
        <vt:i4>4849753</vt:i4>
      </vt:variant>
      <vt:variant>
        <vt:i4>552</vt:i4>
      </vt:variant>
      <vt:variant>
        <vt:i4>0</vt:i4>
      </vt:variant>
      <vt:variant>
        <vt:i4>5</vt:i4>
      </vt:variant>
      <vt:variant>
        <vt:lpwstr>http://www.slac.stanford.edu/grp/scs/net/talk10/perform.pptx</vt:lpwstr>
      </vt:variant>
      <vt:variant>
        <vt:lpwstr/>
      </vt:variant>
      <vt:variant>
        <vt:i4>4849682</vt:i4>
      </vt:variant>
      <vt:variant>
        <vt:i4>549</vt:i4>
      </vt:variant>
      <vt:variant>
        <vt:i4>0</vt:i4>
      </vt:variant>
      <vt:variant>
        <vt:i4>5</vt:i4>
      </vt:variant>
      <vt:variant>
        <vt:lpwstr>http://www-wanmon.slac.stanford.edu/cgi-wrap/pingtable.pl</vt:lpwstr>
      </vt:variant>
      <vt:variant>
        <vt:lpwstr/>
      </vt:variant>
      <vt:variant>
        <vt:i4>655429</vt:i4>
      </vt:variant>
      <vt:variant>
        <vt:i4>540</vt:i4>
      </vt:variant>
      <vt:variant>
        <vt:i4>0</vt:i4>
      </vt:variant>
      <vt:variant>
        <vt:i4>5</vt:i4>
      </vt:variant>
      <vt:variant>
        <vt:lpwstr>https://confluence.slac.stanford.edu/display/IEPM/Scripts+-+PingER+Management</vt:lpwstr>
      </vt:variant>
      <vt:variant>
        <vt:lpwstr/>
      </vt:variant>
      <vt:variant>
        <vt:i4>8257655</vt:i4>
      </vt:variant>
      <vt:variant>
        <vt:i4>537</vt:i4>
      </vt:variant>
      <vt:variant>
        <vt:i4>0</vt:i4>
      </vt:variant>
      <vt:variant>
        <vt:i4>5</vt:i4>
      </vt:variant>
      <vt:variant>
        <vt:lpwstr>https://confluence.slac.stanford.edu/display/IEPM/Database+Synchronization</vt:lpwstr>
      </vt:variant>
      <vt:variant>
        <vt:lpwstr/>
      </vt:variant>
      <vt:variant>
        <vt:i4>3080302</vt:i4>
      </vt:variant>
      <vt:variant>
        <vt:i4>534</vt:i4>
      </vt:variant>
      <vt:variant>
        <vt:i4>0</vt:i4>
      </vt:variant>
      <vt:variant>
        <vt:i4>5</vt:i4>
      </vt:variant>
      <vt:variant>
        <vt:lpwstr>http://dev-maggie.seecs.edu.pk/metadb/</vt:lpwstr>
      </vt:variant>
      <vt:variant>
        <vt:lpwstr/>
      </vt:variant>
      <vt:variant>
        <vt:i4>2424943</vt:i4>
      </vt:variant>
      <vt:variant>
        <vt:i4>531</vt:i4>
      </vt:variant>
      <vt:variant>
        <vt:i4>0</vt:i4>
      </vt:variant>
      <vt:variant>
        <vt:i4>5</vt:i4>
      </vt:variant>
      <vt:variant>
        <vt:lpwstr>https://confluence.slac.stanford.edu/display/IEPM/PingER+Meta+Database</vt:lpwstr>
      </vt:variant>
      <vt:variant>
        <vt:lpwstr/>
      </vt:variant>
      <vt:variant>
        <vt:i4>3473509</vt:i4>
      </vt:variant>
      <vt:variant>
        <vt:i4>513</vt:i4>
      </vt:variant>
      <vt:variant>
        <vt:i4>0</vt:i4>
      </vt:variant>
      <vt:variant>
        <vt:i4>5</vt:i4>
      </vt:variant>
      <vt:variant>
        <vt:lpwstr>http://gate.hep.anl.gov/lprice/TAN/Report/TAN-report-final.doc</vt:lpwstr>
      </vt:variant>
      <vt:variant>
        <vt:lpwstr/>
      </vt:variant>
      <vt:variant>
        <vt:i4>786523</vt:i4>
      </vt:variant>
      <vt:variant>
        <vt:i4>510</vt:i4>
      </vt:variant>
      <vt:variant>
        <vt:i4>0</vt:i4>
      </vt:variant>
      <vt:variant>
        <vt:i4>5</vt:i4>
      </vt:variant>
      <vt:variant>
        <vt:lpwstr>https://plone3.fnal.gov/P0/ESCPS/</vt:lpwstr>
      </vt:variant>
      <vt:variant>
        <vt:lpwstr/>
      </vt:variant>
      <vt:variant>
        <vt:i4>3866681</vt:i4>
      </vt:variant>
      <vt:variant>
        <vt:i4>507</vt:i4>
      </vt:variant>
      <vt:variant>
        <vt:i4>0</vt:i4>
      </vt:variant>
      <vt:variant>
        <vt:i4>5</vt:i4>
      </vt:variant>
      <vt:variant>
        <vt:lpwstr>http://www.es.net/oscars/index.html</vt:lpwstr>
      </vt:variant>
      <vt:variant>
        <vt:lpwstr/>
      </vt:variant>
      <vt:variant>
        <vt:i4>5439489</vt:i4>
      </vt:variant>
      <vt:variant>
        <vt:i4>504</vt:i4>
      </vt:variant>
      <vt:variant>
        <vt:i4>0</vt:i4>
      </vt:variant>
      <vt:variant>
        <vt:i4>5</vt:i4>
      </vt:variant>
      <vt:variant>
        <vt:lpwstr>http://www.lambdastation.org/</vt:lpwstr>
      </vt:variant>
      <vt:variant>
        <vt:lpwstr/>
      </vt:variant>
      <vt:variant>
        <vt:i4>2949224</vt:i4>
      </vt:variant>
      <vt:variant>
        <vt:i4>501</vt:i4>
      </vt:variant>
      <vt:variant>
        <vt:i4>0</vt:i4>
      </vt:variant>
      <vt:variant>
        <vt:i4>5</vt:i4>
      </vt:variant>
      <vt:variant>
        <vt:lpwstr>http://www.atlasgrid.bnl.gov/terapaths/</vt:lpwstr>
      </vt:variant>
      <vt:variant>
        <vt:lpwstr/>
      </vt:variant>
      <vt:variant>
        <vt:i4>3735609</vt:i4>
      </vt:variant>
      <vt:variant>
        <vt:i4>498</vt:i4>
      </vt:variant>
      <vt:variant>
        <vt:i4>0</vt:i4>
      </vt:variant>
      <vt:variant>
        <vt:i4>5</vt:i4>
      </vt:variant>
      <vt:variant>
        <vt:lpwstr>http://www.ultralight.org/</vt:lpwstr>
      </vt:variant>
      <vt:variant>
        <vt:lpwstr/>
      </vt:variant>
      <vt:variant>
        <vt:i4>7995415</vt:i4>
      </vt:variant>
      <vt:variant>
        <vt:i4>495</vt:i4>
      </vt:variant>
      <vt:variant>
        <vt:i4>0</vt:i4>
      </vt:variant>
      <vt:variant>
        <vt:i4>5</vt:i4>
      </vt:variant>
      <vt:variant>
        <vt:lpwstr>http://wiki.perfsonar.net/jra1-wiki/index.php/Main_Page</vt:lpwstr>
      </vt:variant>
      <vt:variant>
        <vt:lpwstr/>
      </vt:variant>
      <vt:variant>
        <vt:i4>2162730</vt:i4>
      </vt:variant>
      <vt:variant>
        <vt:i4>492</vt:i4>
      </vt:variant>
      <vt:variant>
        <vt:i4>0</vt:i4>
      </vt:variant>
      <vt:variant>
        <vt:i4>5</vt:i4>
      </vt:variant>
      <vt:variant>
        <vt:lpwstr>https://tiwki.cern.ch/twiki/bin/view/LHCOPN/WebHome</vt:lpwstr>
      </vt:variant>
      <vt:variant>
        <vt:lpwstr/>
      </vt:variant>
      <vt:variant>
        <vt:i4>8126500</vt:i4>
      </vt:variant>
      <vt:variant>
        <vt:i4>465</vt:i4>
      </vt:variant>
      <vt:variant>
        <vt:i4>0</vt:i4>
      </vt:variant>
      <vt:variant>
        <vt:i4>5</vt:i4>
      </vt:variant>
      <vt:variant>
        <vt:lpwstr>http://www.usatlas.bnl.gov/twiki/bin/view/Admins/LoadTests</vt:lpwstr>
      </vt:variant>
      <vt:variant>
        <vt:lpwstr/>
      </vt:variant>
      <vt:variant>
        <vt:i4>458838</vt:i4>
      </vt:variant>
      <vt:variant>
        <vt:i4>459</vt:i4>
      </vt:variant>
      <vt:variant>
        <vt:i4>0</vt:i4>
      </vt:variant>
      <vt:variant>
        <vt:i4>5</vt:i4>
      </vt:variant>
      <vt:variant>
        <vt:lpwstr>http://www.usatlas.bnl.gov/dq2/throughput</vt:lpwstr>
      </vt:variant>
      <vt:variant>
        <vt:lpwstr/>
      </vt:variant>
      <vt:variant>
        <vt:i4>1572893</vt:i4>
      </vt:variant>
      <vt:variant>
        <vt:i4>453</vt:i4>
      </vt:variant>
      <vt:variant>
        <vt:i4>0</vt:i4>
      </vt:variant>
      <vt:variant>
        <vt:i4>5</vt:i4>
      </vt:variant>
      <vt:variant>
        <vt:lpwstr>http://monalisa.cacr.caltech.edu/</vt:lpwstr>
      </vt:variant>
      <vt:variant>
        <vt:lpwstr/>
      </vt:variant>
      <vt:variant>
        <vt:i4>655366</vt:i4>
      </vt:variant>
      <vt:variant>
        <vt:i4>450</vt:i4>
      </vt:variant>
      <vt:variant>
        <vt:i4>0</vt:i4>
      </vt:variant>
      <vt:variant>
        <vt:i4>5</vt:i4>
      </vt:variant>
      <vt:variant>
        <vt:lpwstr>http://miranda.ctd.anl.gov:7123/</vt:lpwstr>
      </vt:variant>
      <vt:variant>
        <vt:lpwstr/>
      </vt:variant>
      <vt:variant>
        <vt:i4>6225993</vt:i4>
      </vt:variant>
      <vt:variant>
        <vt:i4>447</vt:i4>
      </vt:variant>
      <vt:variant>
        <vt:i4>0</vt:i4>
      </vt:variant>
      <vt:variant>
        <vt:i4>5</vt:i4>
      </vt:variant>
      <vt:variant>
        <vt:lpwstr>http://www.geant2.net/server/show/conWebDoc.1308</vt:lpwstr>
      </vt:variant>
      <vt:variant>
        <vt:lpwstr/>
      </vt:variant>
      <vt:variant>
        <vt:i4>7864371</vt:i4>
      </vt:variant>
      <vt:variant>
        <vt:i4>444</vt:i4>
      </vt:variant>
      <vt:variant>
        <vt:i4>0</vt:i4>
      </vt:variant>
      <vt:variant>
        <vt:i4>5</vt:i4>
      </vt:variant>
      <vt:variant>
        <vt:lpwstr>http://www.glif.is/</vt:lpwstr>
      </vt:variant>
      <vt:variant>
        <vt:lpwstr/>
      </vt:variant>
      <vt:variant>
        <vt:i4>196689</vt:i4>
      </vt:variant>
      <vt:variant>
        <vt:i4>441</vt:i4>
      </vt:variant>
      <vt:variant>
        <vt:i4>0</vt:i4>
      </vt:variant>
      <vt:variant>
        <vt:i4>5</vt:i4>
      </vt:variant>
      <vt:variant>
        <vt:lpwstr>http://www-didc.lbl.gov/NMWG/</vt:lpwstr>
      </vt:variant>
      <vt:variant>
        <vt:lpwstr/>
      </vt:variant>
      <vt:variant>
        <vt:i4>3866718</vt:i4>
      </vt:variant>
      <vt:variant>
        <vt:i4>438</vt:i4>
      </vt:variant>
      <vt:variant>
        <vt:i4>0</vt:i4>
      </vt:variant>
      <vt:variant>
        <vt:i4>5</vt:i4>
      </vt:variant>
      <vt:variant>
        <vt:lpwstr>http://monalisa.cern.ch/monalisa__Interactive_Clients__LISA.html</vt:lpwstr>
      </vt:variant>
      <vt:variant>
        <vt:lpwstr/>
      </vt:variant>
      <vt:variant>
        <vt:i4>6946872</vt:i4>
      </vt:variant>
      <vt:variant>
        <vt:i4>435</vt:i4>
      </vt:variant>
      <vt:variant>
        <vt:i4>0</vt:i4>
      </vt:variant>
      <vt:variant>
        <vt:i4>5</vt:i4>
      </vt:variant>
      <vt:variant>
        <vt:lpwstr>http://dast.nlanr.net/Projects/Advisor/</vt:lpwstr>
      </vt:variant>
      <vt:variant>
        <vt:lpwstr/>
      </vt:variant>
      <vt:variant>
        <vt:i4>7602208</vt:i4>
      </vt:variant>
      <vt:variant>
        <vt:i4>432</vt:i4>
      </vt:variant>
      <vt:variant>
        <vt:i4>0</vt:i4>
      </vt:variant>
      <vt:variant>
        <vt:i4>5</vt:i4>
      </vt:variant>
      <vt:variant>
        <vt:lpwstr>http://e2epi.internet2.edu/E2EpiPEs/index.html</vt:lpwstr>
      </vt:variant>
      <vt:variant>
        <vt:lpwstr/>
      </vt:variant>
      <vt:variant>
        <vt:i4>6946878</vt:i4>
      </vt:variant>
      <vt:variant>
        <vt:i4>429</vt:i4>
      </vt:variant>
      <vt:variant>
        <vt:i4>0</vt:i4>
      </vt:variant>
      <vt:variant>
        <vt:i4>5</vt:i4>
      </vt:variant>
      <vt:variant>
        <vt:lpwstr>http://e2epi.internet2.edu/</vt:lpwstr>
      </vt:variant>
      <vt:variant>
        <vt:lpwstr/>
      </vt:variant>
      <vt:variant>
        <vt:i4>2293879</vt:i4>
      </vt:variant>
      <vt:variant>
        <vt:i4>408</vt:i4>
      </vt:variant>
      <vt:variant>
        <vt:i4>0</vt:i4>
      </vt:variant>
      <vt:variant>
        <vt:i4>5</vt:i4>
      </vt:variant>
      <vt:variant>
        <vt:lpwstr>http://hdr.undp.org/reports/global/2002/en/</vt:lpwstr>
      </vt:variant>
      <vt:variant>
        <vt:lpwstr/>
      </vt:variant>
      <vt:variant>
        <vt:i4>2293795</vt:i4>
      </vt:variant>
      <vt:variant>
        <vt:i4>405</vt:i4>
      </vt:variant>
      <vt:variant>
        <vt:i4>0</vt:i4>
      </vt:variant>
      <vt:variant>
        <vt:i4>5</vt:i4>
      </vt:variant>
      <vt:variant>
        <vt:lpwstr>http://www.transparency.org/policy_research/surveys_indices/cpi/2010/results</vt:lpwstr>
      </vt:variant>
      <vt:variant>
        <vt:lpwstr/>
      </vt:variant>
      <vt:variant>
        <vt:i4>4849737</vt:i4>
      </vt:variant>
      <vt:variant>
        <vt:i4>402</vt:i4>
      </vt:variant>
      <vt:variant>
        <vt:i4>0</vt:i4>
      </vt:variant>
      <vt:variant>
        <vt:i4>5</vt:i4>
      </vt:variant>
      <vt:variant>
        <vt:lpwstr>http://www.itu.int/ITU-D/ict/publications/ict-oi/2007/index.html</vt:lpwstr>
      </vt:variant>
      <vt:variant>
        <vt:lpwstr/>
      </vt:variant>
      <vt:variant>
        <vt:i4>5177375</vt:i4>
      </vt:variant>
      <vt:variant>
        <vt:i4>399</vt:i4>
      </vt:variant>
      <vt:variant>
        <vt:i4>0</vt:i4>
      </vt:variant>
      <vt:variant>
        <vt:i4>5</vt:i4>
      </vt:variant>
      <vt:variant>
        <vt:lpwstr>http://www.itu.int/ITU-D/ict/publications/idi/2009/index.html</vt:lpwstr>
      </vt:variant>
      <vt:variant>
        <vt:lpwstr/>
      </vt:variant>
      <vt:variant>
        <vt:i4>3276896</vt:i4>
      </vt:variant>
      <vt:variant>
        <vt:i4>396</vt:i4>
      </vt:variant>
      <vt:variant>
        <vt:i4>0</vt:i4>
      </vt:variant>
      <vt:variant>
        <vt:i4>5</vt:i4>
      </vt:variant>
      <vt:variant>
        <vt:lpwstr>http://www.itu.int/ITU-D/ict/doi/index.html</vt:lpwstr>
      </vt:variant>
      <vt:variant>
        <vt:lpwstr/>
      </vt:variant>
      <vt:variant>
        <vt:i4>1</vt:i4>
      </vt:variant>
      <vt:variant>
        <vt:i4>393</vt:i4>
      </vt:variant>
      <vt:variant>
        <vt:i4>0</vt:i4>
      </vt:variant>
      <vt:variant>
        <vt:i4>5</vt:i4>
      </vt:variant>
      <vt:variant>
        <vt:lpwstr>http://humandevelopment.bu.edu/dev_indicators/show_info.cfm?index_id=364&amp;data_type=1</vt:lpwstr>
      </vt:variant>
      <vt:variant>
        <vt:lpwstr/>
      </vt:variant>
      <vt:variant>
        <vt:i4>5636185</vt:i4>
      </vt:variant>
      <vt:variant>
        <vt:i4>390</vt:i4>
      </vt:variant>
      <vt:variant>
        <vt:i4>0</vt:i4>
      </vt:variant>
      <vt:variant>
        <vt:i4>5</vt:i4>
      </vt:variant>
      <vt:variant>
        <vt:lpwstr>http://www.weforum.org/en/initiatives/gcp/Global Information Technology Report/index.htm</vt:lpwstr>
      </vt:variant>
      <vt:variant>
        <vt:lpwstr/>
      </vt:variant>
      <vt:variant>
        <vt:i4>4325392</vt:i4>
      </vt:variant>
      <vt:variant>
        <vt:i4>387</vt:i4>
      </vt:variant>
      <vt:variant>
        <vt:i4>0</vt:i4>
      </vt:variant>
      <vt:variant>
        <vt:i4>5</vt:i4>
      </vt:variant>
      <vt:variant>
        <vt:lpwstr>http://www.itu.int/ITU-D/ict/dai/</vt:lpwstr>
      </vt:variant>
      <vt:variant>
        <vt:lpwstr/>
      </vt:variant>
      <vt:variant>
        <vt:i4>3670134</vt:i4>
      </vt:variant>
      <vt:variant>
        <vt:i4>384</vt:i4>
      </vt:variant>
      <vt:variant>
        <vt:i4>0</vt:i4>
      </vt:variant>
      <vt:variant>
        <vt:i4>5</vt:i4>
      </vt:variant>
      <vt:variant>
        <vt:lpwstr>http://hdrstats.undp.org/en/indicators/74.html</vt:lpwstr>
      </vt:variant>
      <vt:variant>
        <vt:lpwstr/>
      </vt:variant>
      <vt:variant>
        <vt:i4>7667756</vt:i4>
      </vt:variant>
      <vt:variant>
        <vt:i4>381</vt:i4>
      </vt:variant>
      <vt:variant>
        <vt:i4>0</vt:i4>
      </vt:variant>
      <vt:variant>
        <vt:i4>5</vt:i4>
      </vt:variant>
      <vt:variant>
        <vt:lpwstr>https://www.cia.gov/library/publications/the-world-factbook/rankorder/2004rank.html</vt:lpwstr>
      </vt:variant>
      <vt:variant>
        <vt:lpwstr/>
      </vt:variant>
      <vt:variant>
        <vt:i4>3342420</vt:i4>
      </vt:variant>
      <vt:variant>
        <vt:i4>348</vt:i4>
      </vt:variant>
      <vt:variant>
        <vt:i4>0</vt:i4>
      </vt:variant>
      <vt:variant>
        <vt:i4>5</vt:i4>
      </vt:variant>
      <vt:variant>
        <vt:lpwstr>http://www.psc.edu/networking/papers/model_ccr97.ps</vt:lpwstr>
      </vt:variant>
      <vt:variant>
        <vt:lpwstr/>
      </vt:variant>
      <vt:variant>
        <vt:i4>3342420</vt:i4>
      </vt:variant>
      <vt:variant>
        <vt:i4>345</vt:i4>
      </vt:variant>
      <vt:variant>
        <vt:i4>0</vt:i4>
      </vt:variant>
      <vt:variant>
        <vt:i4>5</vt:i4>
      </vt:variant>
      <vt:variant>
        <vt:lpwstr>http://www.psc.edu/networking/papers/model_ccr97.ps</vt:lpwstr>
      </vt:variant>
      <vt:variant>
        <vt:lpwstr/>
      </vt:variant>
      <vt:variant>
        <vt:i4>7798901</vt:i4>
      </vt:variant>
      <vt:variant>
        <vt:i4>342</vt:i4>
      </vt:variant>
      <vt:variant>
        <vt:i4>0</vt:i4>
      </vt:variant>
      <vt:variant>
        <vt:i4>5</vt:i4>
      </vt:variant>
      <vt:variant>
        <vt:lpwstr>http://www.slac.stanford.edu/comp/net/wan-mon/tutorial.html</vt:lpwstr>
      </vt:variant>
      <vt:variant>
        <vt:lpwstr>loss</vt:lpwstr>
      </vt:variant>
      <vt:variant>
        <vt:i4>1507333</vt:i4>
      </vt:variant>
      <vt:variant>
        <vt:i4>336</vt:i4>
      </vt:variant>
      <vt:variant>
        <vt:i4>0</vt:i4>
      </vt:variant>
      <vt:variant>
        <vt:i4>5</vt:i4>
      </vt:variant>
      <vt:variant>
        <vt:lpwstr>http://www.symmetrymagazine.org/cms/?pid=1000639</vt:lpwstr>
      </vt:variant>
      <vt:variant>
        <vt:lpwstr/>
      </vt:variant>
      <vt:variant>
        <vt:i4>1245191</vt:i4>
      </vt:variant>
      <vt:variant>
        <vt:i4>333</vt:i4>
      </vt:variant>
      <vt:variant>
        <vt:i4>0</vt:i4>
      </vt:variant>
      <vt:variant>
        <vt:i4>5</vt:i4>
      </vt:variant>
      <vt:variant>
        <vt:lpwstr>http://www.speedtest.net/speedtest-config.php</vt:lpwstr>
      </vt:variant>
      <vt:variant>
        <vt:lpwstr/>
      </vt:variant>
      <vt:variant>
        <vt:i4>5373966</vt:i4>
      </vt:variant>
      <vt:variant>
        <vt:i4>330</vt:i4>
      </vt:variant>
      <vt:variant>
        <vt:i4>0</vt:i4>
      </vt:variant>
      <vt:variant>
        <vt:i4>5</vt:i4>
      </vt:variant>
      <vt:variant>
        <vt:lpwstr>http://www.bethlehemalliance.org/</vt:lpwstr>
      </vt:variant>
      <vt:variant>
        <vt:lpwstr/>
      </vt:variant>
      <vt:variant>
        <vt:i4>7536684</vt:i4>
      </vt:variant>
      <vt:variant>
        <vt:i4>327</vt:i4>
      </vt:variant>
      <vt:variant>
        <vt:i4>0</vt:i4>
      </vt:variant>
      <vt:variant>
        <vt:i4>5</vt:i4>
      </vt:variant>
      <vt:variant>
        <vt:lpwstr>http://www.zdnet.com.au/broadband/speedtest.htm</vt:lpwstr>
      </vt:variant>
      <vt:variant>
        <vt:lpwstr/>
      </vt:variant>
      <vt:variant>
        <vt:i4>4194322</vt:i4>
      </vt:variant>
      <vt:variant>
        <vt:i4>324</vt:i4>
      </vt:variant>
      <vt:variant>
        <vt:i4>0</vt:i4>
      </vt:variant>
      <vt:variant>
        <vt:i4>5</vt:i4>
      </vt:variant>
      <vt:variant>
        <vt:lpwstr>http://www.ookla.com/</vt:lpwstr>
      </vt:variant>
      <vt:variant>
        <vt:lpwstr/>
      </vt:variant>
      <vt:variant>
        <vt:i4>1310787</vt:i4>
      </vt:variant>
      <vt:variant>
        <vt:i4>321</vt:i4>
      </vt:variant>
      <vt:variant>
        <vt:i4>0</vt:i4>
      </vt:variant>
      <vt:variant>
        <vt:i4>5</vt:i4>
      </vt:variant>
      <vt:variant>
        <vt:lpwstr>http://www.slac.stanford.edu/grp/scs/net/talk06/sub-sahara-ictp-nov06.ppt</vt:lpwstr>
      </vt:variant>
      <vt:variant>
        <vt:lpwstr/>
      </vt:variant>
      <vt:variant>
        <vt:i4>2490427</vt:i4>
      </vt:variant>
      <vt:variant>
        <vt:i4>318</vt:i4>
      </vt:variant>
      <vt:variant>
        <vt:i4>0</vt:i4>
      </vt:variant>
      <vt:variant>
        <vt:i4>5</vt:i4>
      </vt:variant>
      <vt:variant>
        <vt:lpwstr>http://www.pern.edu.pk/</vt:lpwstr>
      </vt:variant>
      <vt:variant>
        <vt:lpwstr/>
      </vt:variant>
      <vt:variant>
        <vt:i4>6488106</vt:i4>
      </vt:variant>
      <vt:variant>
        <vt:i4>315</vt:i4>
      </vt:variant>
      <vt:variant>
        <vt:i4>0</vt:i4>
      </vt:variant>
      <vt:variant>
        <vt:i4>5</vt:i4>
      </vt:variant>
      <vt:variant>
        <vt:lpwstr>http://www.ntc.net.pk/</vt:lpwstr>
      </vt:variant>
      <vt:variant>
        <vt:lpwstr/>
      </vt:variant>
      <vt:variant>
        <vt:i4>2293805</vt:i4>
      </vt:variant>
      <vt:variant>
        <vt:i4>312</vt:i4>
      </vt:variant>
      <vt:variant>
        <vt:i4>0</vt:i4>
      </vt:variant>
      <vt:variant>
        <vt:i4>5</vt:i4>
      </vt:variant>
      <vt:variant>
        <vt:lpwstr>http://www.niit.edu.pk/</vt:lpwstr>
      </vt:variant>
      <vt:variant>
        <vt:lpwstr/>
      </vt:variant>
      <vt:variant>
        <vt:i4>7012455</vt:i4>
      </vt:variant>
      <vt:variant>
        <vt:i4>309</vt:i4>
      </vt:variant>
      <vt:variant>
        <vt:i4>0</vt:i4>
      </vt:variant>
      <vt:variant>
        <vt:i4>5</vt:i4>
      </vt:variant>
      <vt:variant>
        <vt:lpwstr>http://www.tenet.ac.za/</vt:lpwstr>
      </vt:variant>
      <vt:variant>
        <vt:lpwstr/>
      </vt:variant>
      <vt:variant>
        <vt:i4>6881323</vt:i4>
      </vt:variant>
      <vt:variant>
        <vt:i4>306</vt:i4>
      </vt:variant>
      <vt:variant>
        <vt:i4>0</vt:i4>
      </vt:variant>
      <vt:variant>
        <vt:i4>5</vt:i4>
      </vt:variant>
      <vt:variant>
        <vt:lpwstr>http://sis-forum.web.cern.ch/SIS-Forum/</vt:lpwstr>
      </vt:variant>
      <vt:variant>
        <vt:lpwstr/>
      </vt:variant>
      <vt:variant>
        <vt:i4>6160408</vt:i4>
      </vt:variant>
      <vt:variant>
        <vt:i4>303</vt:i4>
      </vt:variant>
      <vt:variant>
        <vt:i4>0</vt:i4>
      </vt:variant>
      <vt:variant>
        <vt:i4>5</vt:i4>
      </vt:variant>
      <vt:variant>
        <vt:lpwstr>http://www.ejds.org/meeting2003/ictp/papers/Cottrell-Canessa.pdf</vt:lpwstr>
      </vt:variant>
      <vt:variant>
        <vt:lpwstr/>
      </vt:variant>
      <vt:variant>
        <vt:i4>458773</vt:i4>
      </vt:variant>
      <vt:variant>
        <vt:i4>300</vt:i4>
      </vt:variant>
      <vt:variant>
        <vt:i4>0</vt:i4>
      </vt:variant>
      <vt:variant>
        <vt:i4>5</vt:i4>
      </vt:variant>
      <vt:variant>
        <vt:lpwstr>http://www-user.slac.stanford.edu/rmount/public/ICFA-SCIC/ejds-email.txt</vt:lpwstr>
      </vt:variant>
      <vt:variant>
        <vt:lpwstr/>
      </vt:variant>
      <vt:variant>
        <vt:i4>2097180</vt:i4>
      </vt:variant>
      <vt:variant>
        <vt:i4>297</vt:i4>
      </vt:variant>
      <vt:variant>
        <vt:i4>0</vt:i4>
      </vt:variant>
      <vt:variant>
        <vt:i4>5</vt:i4>
      </vt:variant>
      <vt:variant>
        <vt:lpwstr>http://www.ictp.trieste.it/ejournals/meeting2002/Recommen_Trieste.pdf</vt:lpwstr>
      </vt:variant>
      <vt:variant>
        <vt:lpwstr/>
      </vt:variant>
      <vt:variant>
        <vt:i4>2162768</vt:i4>
      </vt:variant>
      <vt:variant>
        <vt:i4>294</vt:i4>
      </vt:variant>
      <vt:variant>
        <vt:i4>0</vt:i4>
      </vt:variant>
      <vt:variant>
        <vt:i4>5</vt:i4>
      </vt:variant>
      <vt:variant>
        <vt:lpwstr>http://www.ictp.trieste.it/~ejds/seminars2002/Enrique_Canessa/index.html</vt:lpwstr>
      </vt:variant>
      <vt:variant>
        <vt:lpwstr/>
      </vt:variant>
      <vt:variant>
        <vt:i4>2818105</vt:i4>
      </vt:variant>
      <vt:variant>
        <vt:i4>291</vt:i4>
      </vt:variant>
      <vt:variant>
        <vt:i4>0</vt:i4>
      </vt:variant>
      <vt:variant>
        <vt:i4>5</vt:i4>
      </vt:variant>
      <vt:variant>
        <vt:lpwstr>http://www.ictp.trieste.it/~ejds/seminars2002/program.html</vt:lpwstr>
      </vt:variant>
      <vt:variant>
        <vt:lpwstr/>
      </vt:variant>
      <vt:variant>
        <vt:i4>7733375</vt:i4>
      </vt:variant>
      <vt:variant>
        <vt:i4>276</vt:i4>
      </vt:variant>
      <vt:variant>
        <vt:i4>0</vt:i4>
      </vt:variant>
      <vt:variant>
        <vt:i4>5</vt:i4>
      </vt:variant>
      <vt:variant>
        <vt:lpwstr>http://esa.un.org/unpp/definition.html</vt:lpwstr>
      </vt:variant>
      <vt:variant>
        <vt:lpwstr/>
      </vt:variant>
      <vt:variant>
        <vt:i4>6422566</vt:i4>
      </vt:variant>
      <vt:variant>
        <vt:i4>264</vt:i4>
      </vt:variant>
      <vt:variant>
        <vt:i4>0</vt:i4>
      </vt:variant>
      <vt:variant>
        <vt:i4>5</vt:i4>
      </vt:variant>
      <vt:variant>
        <vt:lpwstr>http://www.slac.stanford.edu/comp/net/wan-req.html</vt:lpwstr>
      </vt:variant>
      <vt:variant>
        <vt:lpwstr/>
      </vt:variant>
      <vt:variant>
        <vt:i4>262146</vt:i4>
      </vt:variant>
      <vt:variant>
        <vt:i4>261</vt:i4>
      </vt:variant>
      <vt:variant>
        <vt:i4>0</vt:i4>
      </vt:variant>
      <vt:variant>
        <vt:i4>5</vt:i4>
      </vt:variant>
      <vt:variant>
        <vt:lpwstr>http://www.slac.stanford.edu/comp/net/wan-mon/deploy.html</vt:lpwstr>
      </vt:variant>
      <vt:variant>
        <vt:lpwstr/>
      </vt:variant>
      <vt:variant>
        <vt:i4>7798901</vt:i4>
      </vt:variant>
      <vt:variant>
        <vt:i4>258</vt:i4>
      </vt:variant>
      <vt:variant>
        <vt:i4>0</vt:i4>
      </vt:variant>
      <vt:variant>
        <vt:i4>5</vt:i4>
      </vt:variant>
      <vt:variant>
        <vt:lpwstr>http://www.slac.stanford.edu/comp/net/wan-mon/tutorial.html</vt:lpwstr>
      </vt:variant>
      <vt:variant>
        <vt:lpwstr>loss</vt:lpwstr>
      </vt:variant>
      <vt:variant>
        <vt:i4>786461</vt:i4>
      </vt:variant>
      <vt:variant>
        <vt:i4>255</vt:i4>
      </vt:variant>
      <vt:variant>
        <vt:i4>0</vt:i4>
      </vt:variant>
      <vt:variant>
        <vt:i4>5</vt:i4>
      </vt:variant>
      <vt:variant>
        <vt:lpwstr>http://www-iepm.slac.stanford.edu/pinger/</vt:lpwstr>
      </vt:variant>
      <vt:variant>
        <vt:lpwstr/>
      </vt:variant>
      <vt:variant>
        <vt:i4>1245240</vt:i4>
      </vt:variant>
      <vt:variant>
        <vt:i4>252</vt:i4>
      </vt:variant>
      <vt:variant>
        <vt:i4>0</vt:i4>
      </vt:variant>
      <vt:variant>
        <vt:i4>5</vt:i4>
      </vt:variant>
      <vt:variant>
        <vt:lpwstr>mailto:smckee@umich.edu</vt:lpwstr>
      </vt:variant>
      <vt:variant>
        <vt:lpwstr/>
      </vt:variant>
      <vt:variant>
        <vt:i4>6815760</vt:i4>
      </vt:variant>
      <vt:variant>
        <vt:i4>249</vt:i4>
      </vt:variant>
      <vt:variant>
        <vt:i4>0</vt:i4>
      </vt:variant>
      <vt:variant>
        <vt:i4>5</vt:i4>
      </vt:variant>
      <vt:variant>
        <vt:lpwstr>mailto:cottrell@slac.stanford.edu</vt:lpwstr>
      </vt:variant>
      <vt:variant>
        <vt:lpwstr/>
      </vt:variant>
      <vt:variant>
        <vt:i4>6553633</vt:i4>
      </vt:variant>
      <vt:variant>
        <vt:i4>243</vt:i4>
      </vt:variant>
      <vt:variant>
        <vt:i4>0</vt:i4>
      </vt:variant>
      <vt:variant>
        <vt:i4>5</vt:i4>
      </vt:variant>
      <vt:variant>
        <vt:lpwstr>http://www.slac.stanford.edu/grp/scs/trip/cottrell-icfa-mar02.html</vt:lpwstr>
      </vt:variant>
      <vt:variant>
        <vt:lpwstr/>
      </vt:variant>
      <vt:variant>
        <vt:i4>786499</vt:i4>
      </vt:variant>
      <vt:variant>
        <vt:i4>231</vt:i4>
      </vt:variant>
      <vt:variant>
        <vt:i4>0</vt:i4>
      </vt:variant>
      <vt:variant>
        <vt:i4>5</vt:i4>
      </vt:variant>
      <vt:variant>
        <vt:lpwstr>http://www.slac.stanford.edu/xorg/icfa/icfa-net-paper-jan09/</vt:lpwstr>
      </vt:variant>
      <vt:variant>
        <vt:lpwstr/>
      </vt:variant>
      <vt:variant>
        <vt:i4>786509</vt:i4>
      </vt:variant>
      <vt:variant>
        <vt:i4>228</vt:i4>
      </vt:variant>
      <vt:variant>
        <vt:i4>0</vt:i4>
      </vt:variant>
      <vt:variant>
        <vt:i4>5</vt:i4>
      </vt:variant>
      <vt:variant>
        <vt:lpwstr>http://www.slac.stanford.edu/xorg/icfa/icfa-net-paper-jan07/</vt:lpwstr>
      </vt:variant>
      <vt:variant>
        <vt:lpwstr/>
      </vt:variant>
      <vt:variant>
        <vt:i4>786509</vt:i4>
      </vt:variant>
      <vt:variant>
        <vt:i4>225</vt:i4>
      </vt:variant>
      <vt:variant>
        <vt:i4>0</vt:i4>
      </vt:variant>
      <vt:variant>
        <vt:i4>5</vt:i4>
      </vt:variant>
      <vt:variant>
        <vt:lpwstr>http://www.slac.stanford.edu/xorg/icfa/icfa-net-paper-jan07/</vt:lpwstr>
      </vt:variant>
      <vt:variant>
        <vt:lpwstr/>
      </vt:variant>
      <vt:variant>
        <vt:i4>4325401</vt:i4>
      </vt:variant>
      <vt:variant>
        <vt:i4>222</vt:i4>
      </vt:variant>
      <vt:variant>
        <vt:i4>0</vt:i4>
      </vt:variant>
      <vt:variant>
        <vt:i4>5</vt:i4>
      </vt:variant>
      <vt:variant>
        <vt:lpwstr>http://pcstats.cern.ch/icfa-scic/Documents/20040206-NetwMonit.doc</vt:lpwstr>
      </vt:variant>
      <vt:variant>
        <vt:lpwstr/>
      </vt:variant>
      <vt:variant>
        <vt:i4>4325401</vt:i4>
      </vt:variant>
      <vt:variant>
        <vt:i4>219</vt:i4>
      </vt:variant>
      <vt:variant>
        <vt:i4>0</vt:i4>
      </vt:variant>
      <vt:variant>
        <vt:i4>5</vt:i4>
      </vt:variant>
      <vt:variant>
        <vt:lpwstr>http://pcstats.cern.ch/icfa-scic/Documents/20040206-NetwMonit.doc</vt:lpwstr>
      </vt:variant>
      <vt:variant>
        <vt:lpwstr/>
      </vt:variant>
      <vt:variant>
        <vt:i4>4325401</vt:i4>
      </vt:variant>
      <vt:variant>
        <vt:i4>216</vt:i4>
      </vt:variant>
      <vt:variant>
        <vt:i4>0</vt:i4>
      </vt:variant>
      <vt:variant>
        <vt:i4>5</vt:i4>
      </vt:variant>
      <vt:variant>
        <vt:lpwstr>http://pcstats.cern.ch/icfa-scic/Documents/20040206-NetwMonit.doc</vt:lpwstr>
      </vt:variant>
      <vt:variant>
        <vt:lpwstr/>
      </vt:variant>
      <vt:variant>
        <vt:i4>524363</vt:i4>
      </vt:variant>
      <vt:variant>
        <vt:i4>213</vt:i4>
      </vt:variant>
      <vt:variant>
        <vt:i4>0</vt:i4>
      </vt:variant>
      <vt:variant>
        <vt:i4>5</vt:i4>
      </vt:variant>
      <vt:variant>
        <vt:lpwstr>http://www.slac.stanford.edu/xorg/icfa/icfa-net-paper-dec02/</vt:lpwstr>
      </vt:variant>
      <vt:variant>
        <vt:lpwstr/>
      </vt:variant>
      <vt:variant>
        <vt:i4>3735648</vt:i4>
      </vt:variant>
      <vt:variant>
        <vt:i4>210</vt:i4>
      </vt:variant>
      <vt:variant>
        <vt:i4>0</vt:i4>
      </vt:variant>
      <vt:variant>
        <vt:i4>5</vt:i4>
      </vt:variant>
      <vt:variant>
        <vt:lpwstr>http://www.slac.stanford.edu/xorg/icfa/ntf/</vt:lpwstr>
      </vt:variant>
      <vt:variant>
        <vt:lpwstr/>
      </vt:variant>
      <vt:variant>
        <vt:i4>7602212</vt:i4>
      </vt:variant>
      <vt:variant>
        <vt:i4>204</vt:i4>
      </vt:variant>
      <vt:variant>
        <vt:i4>0</vt:i4>
      </vt:variant>
      <vt:variant>
        <vt:i4>5</vt:i4>
      </vt:variant>
      <vt:variant>
        <vt:lpwstr>http://www.internetworldstats.com/stats.htm</vt:lpwstr>
      </vt:variant>
      <vt:variant>
        <vt:lpwstr/>
      </vt:variant>
      <vt:variant>
        <vt:i4>5374037</vt:i4>
      </vt:variant>
      <vt:variant>
        <vt:i4>12</vt:i4>
      </vt:variant>
      <vt:variant>
        <vt:i4>0</vt:i4>
      </vt:variant>
      <vt:variant>
        <vt:i4>5</vt:i4>
      </vt:variant>
      <vt:variant>
        <vt:lpwstr>http://icfa-scic.web.cern.ch/ICFA-SCIC/Committees/monitoring.htm</vt:lpwstr>
      </vt:variant>
      <vt:variant>
        <vt:lpwstr/>
      </vt:variant>
      <vt:variant>
        <vt:i4>6881323</vt:i4>
      </vt:variant>
      <vt:variant>
        <vt:i4>9</vt:i4>
      </vt:variant>
      <vt:variant>
        <vt:i4>0</vt:i4>
      </vt:variant>
      <vt:variant>
        <vt:i4>5</vt:i4>
      </vt:variant>
      <vt:variant>
        <vt:lpwstr>http://icfa-scic.web.cern.ch/ICFA-SCIC/</vt:lpwstr>
      </vt:variant>
      <vt:variant>
        <vt:lpwstr/>
      </vt:variant>
      <vt:variant>
        <vt:i4>6357063</vt:i4>
      </vt:variant>
      <vt:variant>
        <vt:i4>6</vt:i4>
      </vt:variant>
      <vt:variant>
        <vt:i4>0</vt:i4>
      </vt:variant>
      <vt:variant>
        <vt:i4>5</vt:i4>
      </vt:variant>
      <vt:variant>
        <vt:lpwstr>mailto:icfa-ntf-wg-monitoring@listbox.cern.ch</vt:lpwstr>
      </vt:variant>
      <vt:variant>
        <vt:lpwstr/>
      </vt:variant>
      <vt:variant>
        <vt:i4>6815760</vt:i4>
      </vt:variant>
      <vt:variant>
        <vt:i4>3</vt:i4>
      </vt:variant>
      <vt:variant>
        <vt:i4>0</vt:i4>
      </vt:variant>
      <vt:variant>
        <vt:i4>5</vt:i4>
      </vt:variant>
      <vt:variant>
        <vt:lpwstr>mailto:cottrell@slac.stanford.edu</vt:lpwstr>
      </vt:variant>
      <vt:variant>
        <vt:lpwstr/>
      </vt:variant>
      <vt:variant>
        <vt:i4>6815760</vt:i4>
      </vt:variant>
      <vt:variant>
        <vt:i4>0</vt:i4>
      </vt:variant>
      <vt:variant>
        <vt:i4>0</vt:i4>
      </vt:variant>
      <vt:variant>
        <vt:i4>5</vt:i4>
      </vt:variant>
      <vt:variant>
        <vt:lpwstr>mailto:cottrell@slac.stanford.edu</vt:lpwstr>
      </vt:variant>
      <vt:variant>
        <vt:lpwstr/>
      </vt:variant>
      <vt:variant>
        <vt:i4>123</vt:i4>
      </vt:variant>
      <vt:variant>
        <vt:i4>9</vt:i4>
      </vt:variant>
      <vt:variant>
        <vt:i4>0</vt:i4>
      </vt:variant>
      <vt:variant>
        <vt:i4>5</vt:i4>
      </vt:variant>
      <vt:variant>
        <vt:lpwstr>http://www.itu.int/ITU-D/ict/publications/idi/2009/material/IDI2009_w5.pdf</vt:lpwstr>
      </vt:variant>
      <vt:variant>
        <vt:lpwstr/>
      </vt:variant>
      <vt:variant>
        <vt:i4>6684789</vt:i4>
      </vt:variant>
      <vt:variant>
        <vt:i4>6</vt:i4>
      </vt:variant>
      <vt:variant>
        <vt:i4>0</vt:i4>
      </vt:variant>
      <vt:variant>
        <vt:i4>5</vt:i4>
      </vt:variant>
      <vt:variant>
        <vt:lpwstr>https://confluence.slac.stanford.edu/display/IEPM/South+Asia+Case+Study</vt:lpwstr>
      </vt:variant>
      <vt:variant>
        <vt:lpwstr/>
      </vt:variant>
      <vt:variant>
        <vt:i4>786453</vt:i4>
      </vt:variant>
      <vt:variant>
        <vt:i4>3</vt:i4>
      </vt:variant>
      <vt:variant>
        <vt:i4>0</vt:i4>
      </vt:variant>
      <vt:variant>
        <vt:i4>5</vt:i4>
      </vt:variant>
      <vt:variant>
        <vt:lpwstr>http://www.slac.stanford.edu/cgi-wrap/checkremote.cgi</vt:lpwstr>
      </vt:variant>
      <vt:variant>
        <vt:lpwstr/>
      </vt:variant>
      <vt:variant>
        <vt:i4>3539058</vt:i4>
      </vt:variant>
      <vt:variant>
        <vt:i4>0</vt:i4>
      </vt:variant>
      <vt:variant>
        <vt:i4>0</vt:i4>
      </vt:variant>
      <vt:variant>
        <vt:i4>5</vt:i4>
      </vt:variant>
      <vt:variant>
        <vt:lpwstr>http://www.cc.gatech.edu/fac/Constantinos.Dovrolis/bw-est/pathload.html</vt:lpwstr>
      </vt:variant>
      <vt:variant>
        <vt:lpwstr/>
      </vt:variant>
      <vt:variant>
        <vt:i4>983046</vt:i4>
      </vt:variant>
      <vt:variant>
        <vt:i4>2456</vt:i4>
      </vt:variant>
      <vt:variant>
        <vt:i4>1025</vt:i4>
      </vt:variant>
      <vt:variant>
        <vt:i4>1</vt:i4>
      </vt:variant>
      <vt:variant>
        <vt:lpwstr>http://www.slac.stanford.edu/xorg/icfa/icfa-net-paper-jan04/icfa.gif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ICFA-SCIC Network Monitoring Report</dc:title>
  <dc:creator>Umar Kalim</dc:creator>
  <cp:keywords>2009</cp:keywords>
  <cp:lastModifiedBy>cottrell</cp:lastModifiedBy>
  <cp:revision>4</cp:revision>
  <cp:lastPrinted>2008-02-07T18:04:00Z</cp:lastPrinted>
  <dcterms:created xsi:type="dcterms:W3CDTF">2011-01-15T22:15:00Z</dcterms:created>
  <dcterms:modified xsi:type="dcterms:W3CDTF">2011-01-16T01:04:00Z</dcterms:modified>
</cp:coreProperties>
</file>