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68045" w14:textId="77777777" w:rsidR="004E1F15" w:rsidRPr="004972E9" w:rsidRDefault="004E1F15" w:rsidP="004E1F15">
      <w:pPr>
        <w:rPr>
          <w:strike/>
          <w:sz w:val="22"/>
          <w:szCs w:val="22"/>
        </w:rPr>
      </w:pPr>
    </w:p>
    <w:p w14:paraId="42739BC7" w14:textId="77777777" w:rsidR="004E1F15" w:rsidRPr="0038457F" w:rsidRDefault="004E1F15" w:rsidP="004E1F15">
      <w:pPr>
        <w:jc w:val="center"/>
        <w:rPr>
          <w:sz w:val="22"/>
          <w:szCs w:val="22"/>
        </w:rPr>
      </w:pPr>
      <w:r w:rsidRPr="0038457F">
        <w:rPr>
          <w:b/>
          <w:bCs/>
          <w:lang w:val="en-GB"/>
        </w:rPr>
        <w:t> </w:t>
      </w:r>
    </w:p>
    <w:p w14:paraId="682BEA6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77CD15DC"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11CC96F4"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70C7D632" w14:textId="77777777" w:rsidR="004E1F15" w:rsidRPr="002D0910" w:rsidRDefault="004E1F15" w:rsidP="004E1F15">
      <w:pPr>
        <w:jc w:val="center"/>
        <w:rPr>
          <w:sz w:val="22"/>
          <w:szCs w:val="22"/>
        </w:rPr>
      </w:pPr>
      <w:r w:rsidRPr="002D0910">
        <w:rPr>
          <w:b/>
          <w:bCs/>
          <w:sz w:val="28"/>
          <w:szCs w:val="28"/>
          <w:lang w:val="en-GB"/>
        </w:rPr>
        <w:t> </w:t>
      </w:r>
    </w:p>
    <w:p w14:paraId="3D7127E9" w14:textId="77777777" w:rsidR="004E1F15" w:rsidRPr="002D0910" w:rsidRDefault="004E1F15" w:rsidP="004E1F15">
      <w:pPr>
        <w:jc w:val="center"/>
        <w:rPr>
          <w:sz w:val="22"/>
          <w:szCs w:val="22"/>
        </w:rPr>
      </w:pPr>
      <w:r w:rsidRPr="002D0910">
        <w:rPr>
          <w:b/>
          <w:bCs/>
          <w:sz w:val="36"/>
          <w:szCs w:val="36"/>
          <w:lang w:val="en-GB"/>
        </w:rPr>
        <w:t> </w:t>
      </w:r>
    </w:p>
    <w:p w14:paraId="3914F747" w14:textId="77777777" w:rsidR="004E1F15" w:rsidRPr="002D0910" w:rsidRDefault="004E1F15" w:rsidP="004E1F15">
      <w:pPr>
        <w:jc w:val="center"/>
        <w:rPr>
          <w:sz w:val="22"/>
          <w:szCs w:val="22"/>
        </w:rPr>
      </w:pPr>
      <w:r w:rsidRPr="002D0910">
        <w:rPr>
          <w:b/>
          <w:bCs/>
          <w:sz w:val="36"/>
          <w:szCs w:val="36"/>
          <w:lang w:val="en-GB"/>
        </w:rPr>
        <w:t> </w:t>
      </w:r>
    </w:p>
    <w:p w14:paraId="745F2C44"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023225DE" w14:textId="77777777" w:rsidR="004E1F15" w:rsidRPr="002D0910" w:rsidRDefault="004E1F15" w:rsidP="004E1F15">
      <w:pPr>
        <w:jc w:val="center"/>
        <w:rPr>
          <w:sz w:val="22"/>
          <w:szCs w:val="22"/>
        </w:rPr>
      </w:pPr>
      <w:r w:rsidRPr="002D0910">
        <w:rPr>
          <w:b/>
          <w:bCs/>
          <w:sz w:val="36"/>
          <w:szCs w:val="36"/>
          <w:lang w:val="en-GB"/>
        </w:rPr>
        <w:t> </w:t>
      </w:r>
    </w:p>
    <w:p w14:paraId="58E35E2F" w14:textId="77777777" w:rsidR="004E1F15" w:rsidRPr="002D0910" w:rsidRDefault="004E1F15" w:rsidP="004E1F15">
      <w:pPr>
        <w:jc w:val="center"/>
        <w:rPr>
          <w:sz w:val="22"/>
          <w:szCs w:val="22"/>
        </w:rPr>
      </w:pPr>
      <w:r w:rsidRPr="002D0910">
        <w:rPr>
          <w:b/>
          <w:bCs/>
          <w:sz w:val="36"/>
          <w:szCs w:val="36"/>
          <w:lang w:val="en-GB"/>
        </w:rPr>
        <w:t> </w:t>
      </w:r>
    </w:p>
    <w:p w14:paraId="25A1152F" w14:textId="77777777" w:rsidR="004E1F15" w:rsidRPr="002D0910" w:rsidRDefault="004E1F15" w:rsidP="004E1F15">
      <w:pPr>
        <w:jc w:val="center"/>
        <w:rPr>
          <w:sz w:val="22"/>
          <w:szCs w:val="22"/>
        </w:rPr>
      </w:pPr>
      <w:r w:rsidRPr="002D0910">
        <w:rPr>
          <w:b/>
          <w:bCs/>
          <w:sz w:val="36"/>
          <w:szCs w:val="36"/>
          <w:lang w:val="en-GB"/>
        </w:rPr>
        <w:t> </w:t>
      </w:r>
    </w:p>
    <w:p w14:paraId="2FB669F7"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040C03EC" w14:textId="77777777" w:rsidR="004E1F15" w:rsidRPr="002D0910" w:rsidRDefault="004E1F15" w:rsidP="004E1F15">
      <w:pPr>
        <w:jc w:val="center"/>
        <w:rPr>
          <w:sz w:val="22"/>
          <w:szCs w:val="22"/>
        </w:rPr>
      </w:pPr>
      <w:r w:rsidRPr="002D0910">
        <w:rPr>
          <w:b/>
          <w:bCs/>
          <w:sz w:val="36"/>
          <w:szCs w:val="36"/>
          <w:lang w:val="en-GB"/>
        </w:rPr>
        <w:t> </w:t>
      </w:r>
    </w:p>
    <w:p w14:paraId="5BFF2A62" w14:textId="77777777" w:rsidR="004E1F15" w:rsidRPr="002D0910" w:rsidRDefault="004E1F15" w:rsidP="004E1F15">
      <w:pPr>
        <w:jc w:val="center"/>
        <w:rPr>
          <w:sz w:val="22"/>
          <w:szCs w:val="22"/>
        </w:rPr>
      </w:pPr>
      <w:r w:rsidRPr="002D0910">
        <w:rPr>
          <w:b/>
          <w:bCs/>
          <w:sz w:val="36"/>
          <w:szCs w:val="36"/>
          <w:lang w:val="en-GB"/>
        </w:rPr>
        <w:t> </w:t>
      </w:r>
    </w:p>
    <w:p w14:paraId="6709CD89" w14:textId="77777777" w:rsidR="004E1F15" w:rsidRPr="002D0910" w:rsidRDefault="004E1F15" w:rsidP="004E1F15">
      <w:pPr>
        <w:jc w:val="center"/>
        <w:rPr>
          <w:sz w:val="22"/>
          <w:szCs w:val="22"/>
        </w:rPr>
      </w:pPr>
      <w:r w:rsidRPr="002D0910">
        <w:rPr>
          <w:b/>
          <w:bCs/>
          <w:sz w:val="36"/>
          <w:szCs w:val="36"/>
          <w:lang w:val="en-GB"/>
        </w:rPr>
        <w:t> </w:t>
      </w:r>
    </w:p>
    <w:p w14:paraId="7E1EFC19" w14:textId="77777777" w:rsidR="004E1F15" w:rsidRPr="002D0910" w:rsidRDefault="004E1F15" w:rsidP="004E1F15">
      <w:pPr>
        <w:rPr>
          <w:sz w:val="22"/>
          <w:szCs w:val="22"/>
        </w:rPr>
      </w:pPr>
      <w:r w:rsidRPr="002D0910">
        <w:rPr>
          <w:b/>
          <w:bCs/>
          <w:sz w:val="36"/>
          <w:szCs w:val="36"/>
          <w:lang w:val="en-GB"/>
        </w:rPr>
        <w:t> </w:t>
      </w:r>
    </w:p>
    <w:p w14:paraId="05BA4A8A" w14:textId="77777777" w:rsidR="004E1F15" w:rsidRPr="002D0910" w:rsidRDefault="004E1F15" w:rsidP="004E1F15">
      <w:pPr>
        <w:rPr>
          <w:sz w:val="22"/>
          <w:szCs w:val="22"/>
        </w:rPr>
      </w:pPr>
      <w:r w:rsidRPr="002D0910">
        <w:rPr>
          <w:b/>
          <w:bCs/>
          <w:sz w:val="36"/>
          <w:szCs w:val="36"/>
          <w:lang w:val="en-GB"/>
        </w:rPr>
        <w:t> </w:t>
      </w:r>
    </w:p>
    <w:p w14:paraId="56CA428F" w14:textId="77777777" w:rsidR="004E1F15" w:rsidRPr="002D0910" w:rsidRDefault="004E1F15" w:rsidP="004E1F15">
      <w:pPr>
        <w:jc w:val="center"/>
        <w:rPr>
          <w:sz w:val="22"/>
          <w:szCs w:val="22"/>
        </w:rPr>
      </w:pPr>
      <w:r w:rsidRPr="002D0910">
        <w:rPr>
          <w:b/>
          <w:bCs/>
          <w:sz w:val="36"/>
          <w:szCs w:val="36"/>
          <w:lang w:val="en-GB"/>
        </w:rPr>
        <w:t> </w:t>
      </w:r>
    </w:p>
    <w:p w14:paraId="28684B28" w14:textId="77777777" w:rsidR="004E1F15" w:rsidRPr="002D0910" w:rsidRDefault="004E1F15" w:rsidP="004E1F15">
      <w:pPr>
        <w:jc w:val="center"/>
        <w:rPr>
          <w:sz w:val="22"/>
          <w:szCs w:val="22"/>
        </w:rPr>
      </w:pPr>
      <w:r w:rsidRPr="002D0910">
        <w:rPr>
          <w:sz w:val="36"/>
          <w:szCs w:val="36"/>
          <w:lang w:val="en-GB"/>
        </w:rPr>
        <w:t> </w:t>
      </w:r>
    </w:p>
    <w:p w14:paraId="441803E4" w14:textId="77777777" w:rsidR="004E1F15" w:rsidRPr="002D0910" w:rsidRDefault="004E1F15" w:rsidP="004E1F15">
      <w:pPr>
        <w:jc w:val="center"/>
        <w:rPr>
          <w:sz w:val="22"/>
          <w:szCs w:val="22"/>
        </w:rPr>
      </w:pPr>
      <w:r w:rsidRPr="002D0910">
        <w:rPr>
          <w:sz w:val="36"/>
          <w:szCs w:val="36"/>
          <w:lang w:val="en-GB"/>
        </w:rPr>
        <w:t> </w:t>
      </w:r>
    </w:p>
    <w:p w14:paraId="685A0ACE" w14:textId="77777777" w:rsidR="004E1F15" w:rsidRPr="000D1C74" w:rsidRDefault="004E1F15" w:rsidP="000D1C74">
      <w:pPr>
        <w:jc w:val="center"/>
        <w:rPr>
          <w:sz w:val="28"/>
          <w:szCs w:val="22"/>
        </w:rPr>
      </w:pPr>
      <w:r w:rsidRPr="000D1C74">
        <w:rPr>
          <w:sz w:val="32"/>
          <w:lang w:val="en-GB"/>
        </w:rPr>
        <w:t>Prepared by the ICFA SCIC Monitoring Working Group</w:t>
      </w:r>
    </w:p>
    <w:p w14:paraId="615D7DE4" w14:textId="77777777"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14:paraId="5AB373BC" w14:textId="77777777" w:rsidR="004E1F15" w:rsidRPr="000D1C74" w:rsidRDefault="004E1F15" w:rsidP="000D1C74">
      <w:pPr>
        <w:jc w:val="center"/>
        <w:rPr>
          <w:sz w:val="28"/>
          <w:szCs w:val="22"/>
        </w:rPr>
      </w:pPr>
    </w:p>
    <w:p w14:paraId="316BE052" w14:textId="77777777" w:rsidR="004E1F15" w:rsidRPr="000D1C74" w:rsidRDefault="004E1F15" w:rsidP="000D1C74">
      <w:pPr>
        <w:jc w:val="center"/>
        <w:rPr>
          <w:sz w:val="32"/>
        </w:rPr>
      </w:pPr>
    </w:p>
    <w:p w14:paraId="1289684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3C72585D"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09B4C932" w14:textId="77777777" w:rsidR="007A5870" w:rsidRDefault="007A5870" w:rsidP="000D1C74">
      <w:pPr>
        <w:jc w:val="center"/>
        <w:rPr>
          <w:sz w:val="44"/>
        </w:rPr>
      </w:pPr>
    </w:p>
    <w:p w14:paraId="77973BBB" w14:textId="77777777" w:rsidR="007A5870" w:rsidRDefault="007A5870" w:rsidP="000D1C74">
      <w:pPr>
        <w:jc w:val="center"/>
        <w:rPr>
          <w:sz w:val="44"/>
        </w:rPr>
      </w:pPr>
    </w:p>
    <w:p w14:paraId="7FDB7A74"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3D3A2208" wp14:editId="7A3865FE">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21F5A85B" w14:textId="77777777" w:rsidR="007A5870" w:rsidRDefault="007A5870" w:rsidP="000D1C74">
      <w:pPr>
        <w:jc w:val="center"/>
        <w:rPr>
          <w:sz w:val="44"/>
        </w:rPr>
      </w:pPr>
    </w:p>
    <w:p w14:paraId="68487A68" w14:textId="77777777" w:rsidR="007A5870" w:rsidRDefault="007A5870" w:rsidP="000D1C74">
      <w:pPr>
        <w:jc w:val="center"/>
        <w:rPr>
          <w:sz w:val="44"/>
        </w:rPr>
      </w:pPr>
    </w:p>
    <w:p w14:paraId="3F8CCF55" w14:textId="77777777"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17FACAC5" w14:textId="77777777"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 xml:space="preserve">Raja </w:t>
      </w:r>
      <w:proofErr w:type="spellStart"/>
      <w:r w:rsidR="00F63A77">
        <w:t>Asad</w:t>
      </w:r>
      <w:proofErr w:type="spellEnd"/>
      <w:r w:rsidR="00F63A77">
        <w:t xml:space="preserve">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14:paraId="0B41A7B5" w14:textId="77777777"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proofErr w:type="gramStart"/>
      <w:r>
        <w:t>January ,</w:t>
      </w:r>
      <w:proofErr w:type="gramEnd"/>
      <w:r>
        <w:t xml:space="preserve"> 201</w:t>
      </w:r>
      <w:r w:rsidR="00B921D6">
        <w:t>4</w:t>
      </w:r>
    </w:p>
    <w:p w14:paraId="70CB90CF" w14:textId="77777777" w:rsidR="004E1F15" w:rsidRPr="002D0910" w:rsidRDefault="0018483D"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14:paraId="4C7F4F08" w14:textId="77777777" w:rsidR="004E1F15" w:rsidRPr="002D0910" w:rsidRDefault="004E1F15" w:rsidP="004E1F15">
      <w:pPr>
        <w:spacing w:before="100" w:beforeAutospacing="1" w:after="100" w:afterAutospacing="1"/>
        <w:jc w:val="center"/>
      </w:pPr>
      <w:r w:rsidRPr="002D0910">
        <w:t>This report is available from:</w:t>
      </w:r>
    </w:p>
    <w:p w14:paraId="4B07CD3B" w14:textId="77777777"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14:paraId="05593CC9" w14:textId="77777777" w:rsidR="007A5870" w:rsidRDefault="007A5870" w:rsidP="007A5870">
      <w:pPr>
        <w:spacing w:before="100" w:beforeAutospacing="1" w:after="100" w:afterAutospacing="1"/>
        <w:jc w:val="center"/>
      </w:pPr>
    </w:p>
    <w:p w14:paraId="4B7D9128" w14:textId="77777777" w:rsidR="007A5870" w:rsidRDefault="007A5870" w:rsidP="007A5870">
      <w:pPr>
        <w:spacing w:before="100" w:beforeAutospacing="1" w:after="100" w:afterAutospacing="1"/>
        <w:jc w:val="center"/>
      </w:pPr>
    </w:p>
    <w:p w14:paraId="2B3696D5" w14:textId="77777777" w:rsidR="007A5870" w:rsidRDefault="007A5870" w:rsidP="007A5870">
      <w:pPr>
        <w:spacing w:before="100" w:beforeAutospacing="1" w:after="100" w:afterAutospacing="1"/>
        <w:jc w:val="center"/>
      </w:pPr>
    </w:p>
    <w:p w14:paraId="6845210C" w14:textId="77777777" w:rsidR="007A5870" w:rsidRDefault="007A5870" w:rsidP="007A5870">
      <w:pPr>
        <w:spacing w:before="100" w:beforeAutospacing="1" w:after="100" w:afterAutospacing="1"/>
        <w:jc w:val="center"/>
      </w:pPr>
    </w:p>
    <w:p w14:paraId="3F11C7FD" w14:textId="77777777" w:rsidR="007A5870" w:rsidRDefault="007A5870" w:rsidP="007A5870">
      <w:pPr>
        <w:spacing w:before="100" w:beforeAutospacing="1" w:after="100" w:afterAutospacing="1"/>
        <w:jc w:val="center"/>
      </w:pPr>
    </w:p>
    <w:p w14:paraId="28320DB4" w14:textId="77777777" w:rsidR="007A5870" w:rsidRDefault="007A5870" w:rsidP="007A5870">
      <w:pPr>
        <w:spacing w:before="100" w:beforeAutospacing="1" w:after="100" w:afterAutospacing="1"/>
        <w:jc w:val="center"/>
      </w:pPr>
    </w:p>
    <w:p w14:paraId="23446F3C"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14:paraId="136C1728" w14:textId="77777777" w:rsidR="00295FD9" w:rsidRDefault="00295FD9">
          <w:pPr>
            <w:pStyle w:val="TOCHeading"/>
          </w:pPr>
          <w:r>
            <w:t>Table of Contents</w:t>
          </w:r>
        </w:p>
        <w:p w14:paraId="34C12283" w14:textId="77777777" w:rsidR="0006265C" w:rsidRDefault="00201CC2">
          <w:pPr>
            <w:pStyle w:val="TOC1"/>
            <w:tabs>
              <w:tab w:val="right" w:leader="dot" w:pos="9350"/>
            </w:tabs>
            <w:rPr>
              <w:rFonts w:asciiTheme="minorHAnsi" w:eastAsiaTheme="minorEastAsia" w:hAnsiTheme="minorHAnsi" w:cstheme="minorBidi"/>
              <w:b w:val="0"/>
              <w:noProof/>
              <w:lang w:eastAsia="ja-JP"/>
            </w:rPr>
          </w:pPr>
          <w:r>
            <w:rPr>
              <w:sz w:val="22"/>
              <w:szCs w:val="22"/>
            </w:rPr>
            <w:fldChar w:fldCharType="begin"/>
          </w:r>
          <w:r w:rsidR="00295FD9">
            <w:instrText xml:space="preserve"> TOC \o "1-3" \h \z \u </w:instrText>
          </w:r>
          <w:r>
            <w:rPr>
              <w:sz w:val="22"/>
              <w:szCs w:val="22"/>
            </w:rPr>
            <w:fldChar w:fldCharType="separate"/>
          </w:r>
          <w:r w:rsidR="0006265C">
            <w:rPr>
              <w:noProof/>
            </w:rPr>
            <w:t>Executive Overview</w:t>
          </w:r>
          <w:r w:rsidR="0006265C">
            <w:rPr>
              <w:noProof/>
            </w:rPr>
            <w:tab/>
          </w:r>
          <w:r w:rsidR="0006265C">
            <w:rPr>
              <w:noProof/>
            </w:rPr>
            <w:fldChar w:fldCharType="begin"/>
          </w:r>
          <w:r w:rsidR="0006265C">
            <w:rPr>
              <w:noProof/>
            </w:rPr>
            <w:instrText xml:space="preserve"> PAGEREF _Toc251353824 \h </w:instrText>
          </w:r>
          <w:r w:rsidR="0006265C">
            <w:rPr>
              <w:noProof/>
            </w:rPr>
          </w:r>
          <w:r w:rsidR="0006265C">
            <w:rPr>
              <w:noProof/>
            </w:rPr>
            <w:fldChar w:fldCharType="separate"/>
          </w:r>
          <w:r w:rsidR="0006265C">
            <w:rPr>
              <w:noProof/>
            </w:rPr>
            <w:t>5</w:t>
          </w:r>
          <w:r w:rsidR="0006265C">
            <w:rPr>
              <w:noProof/>
            </w:rPr>
            <w:fldChar w:fldCharType="end"/>
          </w:r>
        </w:p>
        <w:p w14:paraId="7055D247" w14:textId="77777777" w:rsidR="0006265C" w:rsidRDefault="0006265C">
          <w:pPr>
            <w:pStyle w:val="TOC1"/>
            <w:tabs>
              <w:tab w:val="right" w:leader="dot" w:pos="9350"/>
            </w:tabs>
            <w:rPr>
              <w:rFonts w:asciiTheme="minorHAnsi" w:eastAsiaTheme="minorEastAsia" w:hAnsiTheme="minorHAnsi" w:cstheme="minorBidi"/>
              <w:b w:val="0"/>
              <w:noProof/>
              <w:lang w:eastAsia="ja-JP"/>
            </w:rPr>
          </w:pPr>
          <w:r>
            <w:rPr>
              <w:noProof/>
            </w:rPr>
            <w:t>Introduction</w:t>
          </w:r>
          <w:r>
            <w:rPr>
              <w:noProof/>
            </w:rPr>
            <w:tab/>
          </w:r>
          <w:r>
            <w:rPr>
              <w:noProof/>
            </w:rPr>
            <w:fldChar w:fldCharType="begin"/>
          </w:r>
          <w:r>
            <w:rPr>
              <w:noProof/>
            </w:rPr>
            <w:instrText xml:space="preserve"> PAGEREF _Toc251353825 \h </w:instrText>
          </w:r>
          <w:r>
            <w:rPr>
              <w:noProof/>
            </w:rPr>
          </w:r>
          <w:r>
            <w:rPr>
              <w:noProof/>
            </w:rPr>
            <w:fldChar w:fldCharType="separate"/>
          </w:r>
          <w:r>
            <w:rPr>
              <w:noProof/>
            </w:rPr>
            <w:t>7</w:t>
          </w:r>
          <w:r>
            <w:rPr>
              <w:noProof/>
            </w:rPr>
            <w:fldChar w:fldCharType="end"/>
          </w:r>
        </w:p>
        <w:p w14:paraId="2770F411" w14:textId="77777777" w:rsidR="0006265C" w:rsidRDefault="0006265C">
          <w:pPr>
            <w:pStyle w:val="TOC1"/>
            <w:tabs>
              <w:tab w:val="right" w:leader="dot" w:pos="9350"/>
            </w:tabs>
            <w:rPr>
              <w:rFonts w:asciiTheme="minorHAnsi" w:eastAsiaTheme="minorEastAsia" w:hAnsiTheme="minorHAnsi" w:cstheme="minorBidi"/>
              <w:b w:val="0"/>
              <w:noProof/>
              <w:lang w:eastAsia="ja-JP"/>
            </w:rPr>
          </w:pPr>
          <w:r>
            <w:rPr>
              <w:noProof/>
            </w:rPr>
            <w:t>Methodology</w:t>
          </w:r>
          <w:r>
            <w:rPr>
              <w:noProof/>
            </w:rPr>
            <w:tab/>
          </w:r>
          <w:r>
            <w:rPr>
              <w:noProof/>
            </w:rPr>
            <w:fldChar w:fldCharType="begin"/>
          </w:r>
          <w:r>
            <w:rPr>
              <w:noProof/>
            </w:rPr>
            <w:instrText xml:space="preserve"> PAGEREF _Toc251353826 \h </w:instrText>
          </w:r>
          <w:r>
            <w:rPr>
              <w:noProof/>
            </w:rPr>
          </w:r>
          <w:r>
            <w:rPr>
              <w:noProof/>
            </w:rPr>
            <w:fldChar w:fldCharType="separate"/>
          </w:r>
          <w:r>
            <w:rPr>
              <w:noProof/>
            </w:rPr>
            <w:t>7</w:t>
          </w:r>
          <w:r>
            <w:rPr>
              <w:noProof/>
            </w:rPr>
            <w:fldChar w:fldCharType="end"/>
          </w:r>
        </w:p>
        <w:p w14:paraId="334FF6D6" w14:textId="77777777" w:rsidR="0006265C" w:rsidRDefault="0006265C">
          <w:pPr>
            <w:pStyle w:val="TOC1"/>
            <w:tabs>
              <w:tab w:val="right" w:leader="dot" w:pos="9350"/>
            </w:tabs>
            <w:rPr>
              <w:rFonts w:asciiTheme="minorHAnsi" w:eastAsiaTheme="minorEastAsia" w:hAnsiTheme="minorHAnsi" w:cstheme="minorBidi"/>
              <w:b w:val="0"/>
              <w:noProof/>
              <w:lang w:eastAsia="ja-JP"/>
            </w:rPr>
          </w:pPr>
          <w:r>
            <w:rPr>
              <w:noProof/>
            </w:rPr>
            <w:t>PingER Results</w:t>
          </w:r>
          <w:r>
            <w:rPr>
              <w:noProof/>
            </w:rPr>
            <w:tab/>
          </w:r>
          <w:r>
            <w:rPr>
              <w:noProof/>
            </w:rPr>
            <w:fldChar w:fldCharType="begin"/>
          </w:r>
          <w:r>
            <w:rPr>
              <w:noProof/>
            </w:rPr>
            <w:instrText xml:space="preserve"> PAGEREF _Toc251353827 \h </w:instrText>
          </w:r>
          <w:r>
            <w:rPr>
              <w:noProof/>
            </w:rPr>
          </w:r>
          <w:r>
            <w:rPr>
              <w:noProof/>
            </w:rPr>
            <w:fldChar w:fldCharType="separate"/>
          </w:r>
          <w:r>
            <w:rPr>
              <w:noProof/>
            </w:rPr>
            <w:t>8</w:t>
          </w:r>
          <w:r>
            <w:rPr>
              <w:noProof/>
            </w:rPr>
            <w:fldChar w:fldCharType="end"/>
          </w:r>
        </w:p>
        <w:p w14:paraId="1DBD2E3C" w14:textId="77777777" w:rsidR="0006265C" w:rsidRDefault="0006265C">
          <w:pPr>
            <w:pStyle w:val="TOC2"/>
            <w:tabs>
              <w:tab w:val="right" w:leader="dot" w:pos="9350"/>
            </w:tabs>
            <w:rPr>
              <w:rFonts w:asciiTheme="minorHAnsi" w:eastAsiaTheme="minorEastAsia" w:hAnsiTheme="minorHAnsi" w:cstheme="minorBidi"/>
              <w:b w:val="0"/>
              <w:noProof/>
              <w:sz w:val="24"/>
              <w:szCs w:val="24"/>
              <w:lang w:eastAsia="ja-JP"/>
            </w:rPr>
          </w:pPr>
          <w:r>
            <w:rPr>
              <w:noProof/>
            </w:rPr>
            <w:t>Deployment</w:t>
          </w:r>
          <w:r>
            <w:rPr>
              <w:noProof/>
            </w:rPr>
            <w:tab/>
          </w:r>
          <w:r>
            <w:rPr>
              <w:noProof/>
            </w:rPr>
            <w:fldChar w:fldCharType="begin"/>
          </w:r>
          <w:r>
            <w:rPr>
              <w:noProof/>
            </w:rPr>
            <w:instrText xml:space="preserve"> PAGEREF _Toc251353828 \h </w:instrText>
          </w:r>
          <w:r>
            <w:rPr>
              <w:noProof/>
            </w:rPr>
          </w:r>
          <w:r>
            <w:rPr>
              <w:noProof/>
            </w:rPr>
            <w:fldChar w:fldCharType="separate"/>
          </w:r>
          <w:r>
            <w:rPr>
              <w:noProof/>
            </w:rPr>
            <w:t>8</w:t>
          </w:r>
          <w:r>
            <w:rPr>
              <w:noProof/>
            </w:rPr>
            <w:fldChar w:fldCharType="end"/>
          </w:r>
        </w:p>
        <w:p w14:paraId="7DA37A00" w14:textId="77777777" w:rsidR="0006265C" w:rsidRDefault="0006265C">
          <w:pPr>
            <w:pStyle w:val="TOC2"/>
            <w:tabs>
              <w:tab w:val="right" w:leader="dot" w:pos="9350"/>
            </w:tabs>
            <w:rPr>
              <w:rFonts w:asciiTheme="minorHAnsi" w:eastAsiaTheme="minorEastAsia" w:hAnsiTheme="minorHAnsi" w:cstheme="minorBidi"/>
              <w:b w:val="0"/>
              <w:noProof/>
              <w:sz w:val="24"/>
              <w:szCs w:val="24"/>
              <w:lang w:eastAsia="ja-JP"/>
            </w:rPr>
          </w:pPr>
          <w:r>
            <w:rPr>
              <w:noProof/>
            </w:rPr>
            <w:t>Historical Growth of PingER Coverage Since 1998</w:t>
          </w:r>
          <w:r>
            <w:rPr>
              <w:noProof/>
            </w:rPr>
            <w:tab/>
          </w:r>
          <w:r>
            <w:rPr>
              <w:noProof/>
            </w:rPr>
            <w:fldChar w:fldCharType="begin"/>
          </w:r>
          <w:r>
            <w:rPr>
              <w:noProof/>
            </w:rPr>
            <w:instrText xml:space="preserve"> PAGEREF _Toc251353829 \h </w:instrText>
          </w:r>
          <w:r>
            <w:rPr>
              <w:noProof/>
            </w:rPr>
          </w:r>
          <w:r>
            <w:rPr>
              <w:noProof/>
            </w:rPr>
            <w:fldChar w:fldCharType="separate"/>
          </w:r>
          <w:r>
            <w:rPr>
              <w:noProof/>
            </w:rPr>
            <w:t>10</w:t>
          </w:r>
          <w:r>
            <w:rPr>
              <w:noProof/>
            </w:rPr>
            <w:fldChar w:fldCharType="end"/>
          </w:r>
        </w:p>
        <w:p w14:paraId="038C59C6" w14:textId="77777777" w:rsidR="0006265C" w:rsidRDefault="0006265C">
          <w:pPr>
            <w:pStyle w:val="TOC2"/>
            <w:tabs>
              <w:tab w:val="right" w:leader="dot" w:pos="9350"/>
            </w:tabs>
            <w:rPr>
              <w:rFonts w:asciiTheme="minorHAnsi" w:eastAsiaTheme="minorEastAsia" w:hAnsiTheme="minorHAnsi" w:cstheme="minorBidi"/>
              <w:b w:val="0"/>
              <w:noProof/>
              <w:sz w:val="24"/>
              <w:szCs w:val="24"/>
              <w:lang w:eastAsia="ja-JP"/>
            </w:rPr>
          </w:pPr>
          <w:r>
            <w:rPr>
              <w:noProof/>
            </w:rPr>
            <w:t>Metrics</w:t>
          </w:r>
          <w:r>
            <w:rPr>
              <w:noProof/>
            </w:rPr>
            <w:tab/>
          </w:r>
          <w:r>
            <w:rPr>
              <w:noProof/>
            </w:rPr>
            <w:fldChar w:fldCharType="begin"/>
          </w:r>
          <w:r>
            <w:rPr>
              <w:noProof/>
            </w:rPr>
            <w:instrText xml:space="preserve"> PAGEREF _Toc251353830 \h </w:instrText>
          </w:r>
          <w:r>
            <w:rPr>
              <w:noProof/>
            </w:rPr>
          </w:r>
          <w:r>
            <w:rPr>
              <w:noProof/>
            </w:rPr>
            <w:fldChar w:fldCharType="separate"/>
          </w:r>
          <w:r>
            <w:rPr>
              <w:noProof/>
            </w:rPr>
            <w:t>10</w:t>
          </w:r>
          <w:r>
            <w:rPr>
              <w:noProof/>
            </w:rPr>
            <w:fldChar w:fldCharType="end"/>
          </w:r>
        </w:p>
        <w:p w14:paraId="3A5CB980"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Yearly loss trends:</w:t>
          </w:r>
          <w:r>
            <w:rPr>
              <w:noProof/>
            </w:rPr>
            <w:tab/>
          </w:r>
          <w:r>
            <w:rPr>
              <w:noProof/>
            </w:rPr>
            <w:fldChar w:fldCharType="begin"/>
          </w:r>
          <w:r>
            <w:rPr>
              <w:noProof/>
            </w:rPr>
            <w:instrText xml:space="preserve"> PAGEREF _Toc251353831 \h </w:instrText>
          </w:r>
          <w:r>
            <w:rPr>
              <w:noProof/>
            </w:rPr>
          </w:r>
          <w:r>
            <w:rPr>
              <w:noProof/>
            </w:rPr>
            <w:fldChar w:fldCharType="separate"/>
          </w:r>
          <w:r>
            <w:rPr>
              <w:noProof/>
            </w:rPr>
            <w:t>11</w:t>
          </w:r>
          <w:r>
            <w:rPr>
              <w:noProof/>
            </w:rPr>
            <w:fldChar w:fldCharType="end"/>
          </w:r>
        </w:p>
        <w:p w14:paraId="124542A9"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Yearly minimum RTT</w:t>
          </w:r>
          <w:r>
            <w:rPr>
              <w:noProof/>
            </w:rPr>
            <w:tab/>
          </w:r>
          <w:r>
            <w:rPr>
              <w:noProof/>
            </w:rPr>
            <w:fldChar w:fldCharType="begin"/>
          </w:r>
          <w:r>
            <w:rPr>
              <w:noProof/>
            </w:rPr>
            <w:instrText xml:space="preserve"> PAGEREF _Toc251353832 \h </w:instrText>
          </w:r>
          <w:r>
            <w:rPr>
              <w:noProof/>
            </w:rPr>
          </w:r>
          <w:r>
            <w:rPr>
              <w:noProof/>
            </w:rPr>
            <w:fldChar w:fldCharType="separate"/>
          </w:r>
          <w:r>
            <w:rPr>
              <w:noProof/>
            </w:rPr>
            <w:t>12</w:t>
          </w:r>
          <w:r>
            <w:rPr>
              <w:noProof/>
            </w:rPr>
            <w:fldChar w:fldCharType="end"/>
          </w:r>
        </w:p>
        <w:p w14:paraId="061B1B19"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Yearly Jitter trends</w:t>
          </w:r>
          <w:r>
            <w:rPr>
              <w:noProof/>
            </w:rPr>
            <w:tab/>
          </w:r>
          <w:r>
            <w:rPr>
              <w:noProof/>
            </w:rPr>
            <w:fldChar w:fldCharType="begin"/>
          </w:r>
          <w:r>
            <w:rPr>
              <w:noProof/>
            </w:rPr>
            <w:instrText xml:space="preserve"> PAGEREF _Toc251353833 \h </w:instrText>
          </w:r>
          <w:r>
            <w:rPr>
              <w:noProof/>
            </w:rPr>
          </w:r>
          <w:r>
            <w:rPr>
              <w:noProof/>
            </w:rPr>
            <w:fldChar w:fldCharType="separate"/>
          </w:r>
          <w:r>
            <w:rPr>
              <w:noProof/>
            </w:rPr>
            <w:t>14</w:t>
          </w:r>
          <w:r>
            <w:rPr>
              <w:noProof/>
            </w:rPr>
            <w:fldChar w:fldCharType="end"/>
          </w:r>
        </w:p>
        <w:p w14:paraId="58EB4F6B"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Yearly Throughput Trends</w:t>
          </w:r>
          <w:r>
            <w:rPr>
              <w:noProof/>
            </w:rPr>
            <w:tab/>
          </w:r>
          <w:r>
            <w:rPr>
              <w:noProof/>
            </w:rPr>
            <w:fldChar w:fldCharType="begin"/>
          </w:r>
          <w:r>
            <w:rPr>
              <w:noProof/>
            </w:rPr>
            <w:instrText xml:space="preserve"> PAGEREF _Toc251353834 \h </w:instrText>
          </w:r>
          <w:r>
            <w:rPr>
              <w:noProof/>
            </w:rPr>
          </w:r>
          <w:r>
            <w:rPr>
              <w:noProof/>
            </w:rPr>
            <w:fldChar w:fldCharType="separate"/>
          </w:r>
          <w:r>
            <w:rPr>
              <w:noProof/>
            </w:rPr>
            <w:t>15</w:t>
          </w:r>
          <w:r>
            <w:rPr>
              <w:noProof/>
            </w:rPr>
            <w:fldChar w:fldCharType="end"/>
          </w:r>
        </w:p>
        <w:p w14:paraId="5652A4B2"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View from Europe</w:t>
          </w:r>
          <w:r>
            <w:rPr>
              <w:noProof/>
            </w:rPr>
            <w:tab/>
          </w:r>
          <w:r>
            <w:rPr>
              <w:noProof/>
            </w:rPr>
            <w:fldChar w:fldCharType="begin"/>
          </w:r>
          <w:r>
            <w:rPr>
              <w:noProof/>
            </w:rPr>
            <w:instrText xml:space="preserve"> PAGEREF _Toc251353835 \h </w:instrText>
          </w:r>
          <w:r>
            <w:rPr>
              <w:noProof/>
            </w:rPr>
          </w:r>
          <w:r>
            <w:rPr>
              <w:noProof/>
            </w:rPr>
            <w:fldChar w:fldCharType="separate"/>
          </w:r>
          <w:r>
            <w:rPr>
              <w:noProof/>
            </w:rPr>
            <w:t>18</w:t>
          </w:r>
          <w:r>
            <w:rPr>
              <w:noProof/>
            </w:rPr>
            <w:fldChar w:fldCharType="end"/>
          </w:r>
        </w:p>
        <w:p w14:paraId="3B851EED"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Variability of performance between and within regions</w:t>
          </w:r>
          <w:r>
            <w:rPr>
              <w:noProof/>
            </w:rPr>
            <w:tab/>
          </w:r>
          <w:r>
            <w:rPr>
              <w:noProof/>
            </w:rPr>
            <w:fldChar w:fldCharType="begin"/>
          </w:r>
          <w:r>
            <w:rPr>
              <w:noProof/>
            </w:rPr>
            <w:instrText xml:space="preserve"> PAGEREF _Toc251353836 \h </w:instrText>
          </w:r>
          <w:r>
            <w:rPr>
              <w:noProof/>
            </w:rPr>
          </w:r>
          <w:r>
            <w:rPr>
              <w:noProof/>
            </w:rPr>
            <w:fldChar w:fldCharType="separate"/>
          </w:r>
          <w:r>
            <w:rPr>
              <w:noProof/>
            </w:rPr>
            <w:t>19</w:t>
          </w:r>
          <w:r>
            <w:rPr>
              <w:noProof/>
            </w:rPr>
            <w:fldChar w:fldCharType="end"/>
          </w:r>
        </w:p>
        <w:p w14:paraId="7D0030E7"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Yearly Mean Opinion Score (MOS) trends</w:t>
          </w:r>
          <w:r>
            <w:rPr>
              <w:noProof/>
            </w:rPr>
            <w:tab/>
          </w:r>
          <w:r>
            <w:rPr>
              <w:noProof/>
            </w:rPr>
            <w:fldChar w:fldCharType="begin"/>
          </w:r>
          <w:r>
            <w:rPr>
              <w:noProof/>
            </w:rPr>
            <w:instrText xml:space="preserve"> PAGEREF _Toc251353837 \h </w:instrText>
          </w:r>
          <w:r>
            <w:rPr>
              <w:noProof/>
            </w:rPr>
          </w:r>
          <w:r>
            <w:rPr>
              <w:noProof/>
            </w:rPr>
            <w:fldChar w:fldCharType="separate"/>
          </w:r>
          <w:r>
            <w:rPr>
              <w:noProof/>
            </w:rPr>
            <w:t>22</w:t>
          </w:r>
          <w:r>
            <w:rPr>
              <w:noProof/>
            </w:rPr>
            <w:fldChar w:fldCharType="end"/>
          </w:r>
        </w:p>
        <w:p w14:paraId="0B6100B6"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Directivity</w:t>
          </w:r>
          <w:r>
            <w:rPr>
              <w:noProof/>
            </w:rPr>
            <w:tab/>
          </w:r>
          <w:r>
            <w:rPr>
              <w:noProof/>
            </w:rPr>
            <w:fldChar w:fldCharType="begin"/>
          </w:r>
          <w:r>
            <w:rPr>
              <w:noProof/>
            </w:rPr>
            <w:instrText xml:space="preserve"> PAGEREF _Toc251353838 \h </w:instrText>
          </w:r>
          <w:r>
            <w:rPr>
              <w:noProof/>
            </w:rPr>
          </w:r>
          <w:r>
            <w:rPr>
              <w:noProof/>
            </w:rPr>
            <w:fldChar w:fldCharType="separate"/>
          </w:r>
          <w:r>
            <w:rPr>
              <w:noProof/>
            </w:rPr>
            <w:t>23</w:t>
          </w:r>
          <w:r>
            <w:rPr>
              <w:noProof/>
            </w:rPr>
            <w:fldChar w:fldCharType="end"/>
          </w:r>
        </w:p>
        <w:p w14:paraId="23650416" w14:textId="77777777" w:rsidR="0006265C" w:rsidRDefault="0006265C">
          <w:pPr>
            <w:pStyle w:val="TOC2"/>
            <w:tabs>
              <w:tab w:val="right" w:leader="dot" w:pos="9350"/>
            </w:tabs>
            <w:rPr>
              <w:rFonts w:asciiTheme="minorHAnsi" w:eastAsiaTheme="minorEastAsia" w:hAnsiTheme="minorHAnsi" w:cstheme="minorBidi"/>
              <w:b w:val="0"/>
              <w:noProof/>
              <w:sz w:val="24"/>
              <w:szCs w:val="24"/>
              <w:lang w:eastAsia="ja-JP"/>
            </w:rPr>
          </w:pPr>
          <w:r w:rsidRPr="00E7281C">
            <w:rPr>
              <w:rFonts w:ascii="Times New Roman" w:hAnsi="Times New Roman"/>
              <w:noProof/>
            </w:rPr>
            <w:t>Comparisons with Economic and Development Indicators</w:t>
          </w:r>
          <w:r>
            <w:rPr>
              <w:noProof/>
            </w:rPr>
            <w:tab/>
          </w:r>
          <w:r>
            <w:rPr>
              <w:noProof/>
            </w:rPr>
            <w:fldChar w:fldCharType="begin"/>
          </w:r>
          <w:r>
            <w:rPr>
              <w:noProof/>
            </w:rPr>
            <w:instrText xml:space="preserve"> PAGEREF _Toc251353839 \h </w:instrText>
          </w:r>
          <w:r>
            <w:rPr>
              <w:noProof/>
            </w:rPr>
          </w:r>
          <w:r>
            <w:rPr>
              <w:noProof/>
            </w:rPr>
            <w:fldChar w:fldCharType="separate"/>
          </w:r>
          <w:r>
            <w:rPr>
              <w:noProof/>
            </w:rPr>
            <w:t>25</w:t>
          </w:r>
          <w:r>
            <w:rPr>
              <w:noProof/>
            </w:rPr>
            <w:fldChar w:fldCharType="end"/>
          </w:r>
        </w:p>
        <w:p w14:paraId="755A7BC8" w14:textId="77777777" w:rsidR="0006265C" w:rsidRDefault="0006265C">
          <w:pPr>
            <w:pStyle w:val="TOC1"/>
            <w:tabs>
              <w:tab w:val="right" w:leader="dot" w:pos="9350"/>
            </w:tabs>
            <w:rPr>
              <w:rFonts w:asciiTheme="minorHAnsi" w:eastAsiaTheme="minorEastAsia" w:hAnsiTheme="minorHAnsi" w:cstheme="minorBidi"/>
              <w:b w:val="0"/>
              <w:noProof/>
              <w:lang w:eastAsia="ja-JP"/>
            </w:rPr>
          </w:pPr>
          <w:r>
            <w:rPr>
              <w:noProof/>
            </w:rPr>
            <w:t>PingER Case Studies</w:t>
          </w:r>
          <w:r>
            <w:rPr>
              <w:noProof/>
            </w:rPr>
            <w:tab/>
          </w:r>
          <w:r>
            <w:rPr>
              <w:noProof/>
            </w:rPr>
            <w:fldChar w:fldCharType="begin"/>
          </w:r>
          <w:r>
            <w:rPr>
              <w:noProof/>
            </w:rPr>
            <w:instrText xml:space="preserve"> PAGEREF _Toc251353840 \h </w:instrText>
          </w:r>
          <w:r>
            <w:rPr>
              <w:noProof/>
            </w:rPr>
          </w:r>
          <w:r>
            <w:rPr>
              <w:noProof/>
            </w:rPr>
            <w:fldChar w:fldCharType="separate"/>
          </w:r>
          <w:r>
            <w:rPr>
              <w:noProof/>
            </w:rPr>
            <w:t>27</w:t>
          </w:r>
          <w:r>
            <w:rPr>
              <w:noProof/>
            </w:rPr>
            <w:fldChar w:fldCharType="end"/>
          </w:r>
        </w:p>
        <w:p w14:paraId="2B4BA5E9" w14:textId="77777777" w:rsidR="0006265C" w:rsidRDefault="0006265C">
          <w:pPr>
            <w:pStyle w:val="TOC2"/>
            <w:tabs>
              <w:tab w:val="right" w:leader="dot" w:pos="9350"/>
            </w:tabs>
            <w:rPr>
              <w:rFonts w:asciiTheme="minorHAnsi" w:eastAsiaTheme="minorEastAsia" w:hAnsiTheme="minorHAnsi" w:cstheme="minorBidi"/>
              <w:b w:val="0"/>
              <w:noProof/>
              <w:sz w:val="24"/>
              <w:szCs w:val="24"/>
              <w:lang w:eastAsia="ja-JP"/>
            </w:rPr>
          </w:pPr>
          <w:r>
            <w:rPr>
              <w:noProof/>
            </w:rPr>
            <w:t>Comparison with HEP Needs</w:t>
          </w:r>
          <w:r>
            <w:rPr>
              <w:noProof/>
            </w:rPr>
            <w:tab/>
          </w:r>
          <w:r>
            <w:rPr>
              <w:noProof/>
            </w:rPr>
            <w:fldChar w:fldCharType="begin"/>
          </w:r>
          <w:r>
            <w:rPr>
              <w:noProof/>
            </w:rPr>
            <w:instrText xml:space="preserve"> PAGEREF _Toc251353841 \h </w:instrText>
          </w:r>
          <w:r>
            <w:rPr>
              <w:noProof/>
            </w:rPr>
          </w:r>
          <w:r>
            <w:rPr>
              <w:noProof/>
            </w:rPr>
            <w:fldChar w:fldCharType="separate"/>
          </w:r>
          <w:r>
            <w:rPr>
              <w:noProof/>
            </w:rPr>
            <w:t>38</w:t>
          </w:r>
          <w:r>
            <w:rPr>
              <w:noProof/>
            </w:rPr>
            <w:fldChar w:fldCharType="end"/>
          </w:r>
        </w:p>
        <w:p w14:paraId="1028B809" w14:textId="77777777" w:rsidR="0006265C" w:rsidRDefault="0006265C">
          <w:pPr>
            <w:pStyle w:val="TOC1"/>
            <w:tabs>
              <w:tab w:val="right" w:leader="dot" w:pos="9350"/>
            </w:tabs>
            <w:rPr>
              <w:rFonts w:asciiTheme="minorHAnsi" w:eastAsiaTheme="minorEastAsia" w:hAnsiTheme="minorHAnsi" w:cstheme="minorBidi"/>
              <w:b w:val="0"/>
              <w:noProof/>
              <w:lang w:eastAsia="ja-JP"/>
            </w:rPr>
          </w:pPr>
          <w:r>
            <w:rPr>
              <w:noProof/>
            </w:rPr>
            <w:t>Recommendations</w:t>
          </w:r>
          <w:r>
            <w:rPr>
              <w:noProof/>
            </w:rPr>
            <w:tab/>
          </w:r>
          <w:r>
            <w:rPr>
              <w:noProof/>
            </w:rPr>
            <w:fldChar w:fldCharType="begin"/>
          </w:r>
          <w:r>
            <w:rPr>
              <w:noProof/>
            </w:rPr>
            <w:instrText xml:space="preserve"> PAGEREF _Toc251353842 \h </w:instrText>
          </w:r>
          <w:r>
            <w:rPr>
              <w:noProof/>
            </w:rPr>
          </w:r>
          <w:r>
            <w:rPr>
              <w:noProof/>
            </w:rPr>
            <w:fldChar w:fldCharType="separate"/>
          </w:r>
          <w:r>
            <w:rPr>
              <w:noProof/>
            </w:rPr>
            <w:t>40</w:t>
          </w:r>
          <w:r>
            <w:rPr>
              <w:noProof/>
            </w:rPr>
            <w:fldChar w:fldCharType="end"/>
          </w:r>
        </w:p>
        <w:p w14:paraId="0528E353" w14:textId="77777777" w:rsidR="0006265C" w:rsidRDefault="0006265C">
          <w:pPr>
            <w:pStyle w:val="TOC1"/>
            <w:tabs>
              <w:tab w:val="right" w:leader="dot" w:pos="9350"/>
            </w:tabs>
            <w:rPr>
              <w:rFonts w:asciiTheme="minorHAnsi" w:eastAsiaTheme="minorEastAsia" w:hAnsiTheme="minorHAnsi" w:cstheme="minorBidi"/>
              <w:b w:val="0"/>
              <w:noProof/>
              <w:lang w:eastAsia="ja-JP"/>
            </w:rPr>
          </w:pPr>
          <w:r>
            <w:rPr>
              <w:noProof/>
            </w:rPr>
            <w:t>Future Support</w:t>
          </w:r>
          <w:r>
            <w:rPr>
              <w:noProof/>
            </w:rPr>
            <w:tab/>
          </w:r>
          <w:r>
            <w:rPr>
              <w:noProof/>
            </w:rPr>
            <w:fldChar w:fldCharType="begin"/>
          </w:r>
          <w:r>
            <w:rPr>
              <w:noProof/>
            </w:rPr>
            <w:instrText xml:space="preserve"> PAGEREF _Toc251353843 \h </w:instrText>
          </w:r>
          <w:r>
            <w:rPr>
              <w:noProof/>
            </w:rPr>
          </w:r>
          <w:r>
            <w:rPr>
              <w:noProof/>
            </w:rPr>
            <w:fldChar w:fldCharType="separate"/>
          </w:r>
          <w:r>
            <w:rPr>
              <w:noProof/>
            </w:rPr>
            <w:t>40</w:t>
          </w:r>
          <w:r>
            <w:rPr>
              <w:noProof/>
            </w:rPr>
            <w:fldChar w:fldCharType="end"/>
          </w:r>
        </w:p>
        <w:p w14:paraId="0CA5A785" w14:textId="77777777" w:rsidR="0006265C" w:rsidRDefault="0006265C">
          <w:pPr>
            <w:pStyle w:val="TOC1"/>
            <w:tabs>
              <w:tab w:val="right" w:leader="dot" w:pos="9350"/>
            </w:tabs>
            <w:rPr>
              <w:rFonts w:asciiTheme="minorHAnsi" w:eastAsiaTheme="minorEastAsia" w:hAnsiTheme="minorHAnsi" w:cstheme="minorBidi"/>
              <w:b w:val="0"/>
              <w:noProof/>
              <w:lang w:eastAsia="ja-JP"/>
            </w:rPr>
          </w:pPr>
          <w:r>
            <w:rPr>
              <w:noProof/>
            </w:rPr>
            <w:t>Acknowledgements</w:t>
          </w:r>
          <w:r>
            <w:rPr>
              <w:noProof/>
            </w:rPr>
            <w:tab/>
          </w:r>
          <w:r>
            <w:rPr>
              <w:noProof/>
            </w:rPr>
            <w:fldChar w:fldCharType="begin"/>
          </w:r>
          <w:r>
            <w:rPr>
              <w:noProof/>
            </w:rPr>
            <w:instrText xml:space="preserve"> PAGEREF _Toc251353844 \h </w:instrText>
          </w:r>
          <w:r>
            <w:rPr>
              <w:noProof/>
            </w:rPr>
          </w:r>
          <w:r>
            <w:rPr>
              <w:noProof/>
            </w:rPr>
            <w:fldChar w:fldCharType="separate"/>
          </w:r>
          <w:r>
            <w:rPr>
              <w:noProof/>
            </w:rPr>
            <w:t>41</w:t>
          </w:r>
          <w:r>
            <w:rPr>
              <w:noProof/>
            </w:rPr>
            <w:fldChar w:fldCharType="end"/>
          </w:r>
        </w:p>
        <w:p w14:paraId="4A184DEA" w14:textId="77777777" w:rsidR="0006265C" w:rsidRDefault="0006265C">
          <w:pPr>
            <w:pStyle w:val="TOC1"/>
            <w:tabs>
              <w:tab w:val="right" w:leader="dot" w:pos="9350"/>
            </w:tabs>
            <w:rPr>
              <w:rFonts w:asciiTheme="minorHAnsi" w:eastAsiaTheme="minorEastAsia" w:hAnsiTheme="minorHAnsi" w:cstheme="minorBidi"/>
              <w:b w:val="0"/>
              <w:noProof/>
              <w:lang w:eastAsia="ja-JP"/>
            </w:rPr>
          </w:pPr>
          <w:r>
            <w:rPr>
              <w:noProof/>
            </w:rPr>
            <w:t>Appendices</w:t>
          </w:r>
          <w:r>
            <w:rPr>
              <w:noProof/>
            </w:rPr>
            <w:tab/>
          </w:r>
          <w:r>
            <w:rPr>
              <w:noProof/>
            </w:rPr>
            <w:fldChar w:fldCharType="begin"/>
          </w:r>
          <w:r>
            <w:rPr>
              <w:noProof/>
            </w:rPr>
            <w:instrText xml:space="preserve"> PAGEREF _Toc251353845 \h </w:instrText>
          </w:r>
          <w:r>
            <w:rPr>
              <w:noProof/>
            </w:rPr>
          </w:r>
          <w:r>
            <w:rPr>
              <w:noProof/>
            </w:rPr>
            <w:fldChar w:fldCharType="separate"/>
          </w:r>
          <w:r>
            <w:rPr>
              <w:noProof/>
            </w:rPr>
            <w:t>42</w:t>
          </w:r>
          <w:r>
            <w:rPr>
              <w:noProof/>
            </w:rPr>
            <w:fldChar w:fldCharType="end"/>
          </w:r>
        </w:p>
        <w:p w14:paraId="2171F77B" w14:textId="77777777" w:rsidR="0006265C" w:rsidRDefault="0006265C">
          <w:pPr>
            <w:pStyle w:val="TOC2"/>
            <w:tabs>
              <w:tab w:val="right" w:leader="dot" w:pos="9350"/>
            </w:tabs>
            <w:rPr>
              <w:rFonts w:asciiTheme="minorHAnsi" w:eastAsiaTheme="minorEastAsia" w:hAnsiTheme="minorHAnsi" w:cstheme="minorBidi"/>
              <w:b w:val="0"/>
              <w:noProof/>
              <w:sz w:val="24"/>
              <w:szCs w:val="24"/>
              <w:lang w:eastAsia="ja-JP"/>
            </w:rPr>
          </w:pPr>
          <w:r>
            <w:rPr>
              <w:noProof/>
            </w:rPr>
            <w:t>Appendix A: PingER Presentations etc. in 2012.</w:t>
          </w:r>
          <w:r>
            <w:rPr>
              <w:noProof/>
            </w:rPr>
            <w:tab/>
          </w:r>
          <w:r>
            <w:rPr>
              <w:noProof/>
            </w:rPr>
            <w:fldChar w:fldCharType="begin"/>
          </w:r>
          <w:r>
            <w:rPr>
              <w:noProof/>
            </w:rPr>
            <w:instrText xml:space="preserve"> PAGEREF _Toc251353846 \h </w:instrText>
          </w:r>
          <w:r>
            <w:rPr>
              <w:noProof/>
            </w:rPr>
          </w:r>
          <w:r>
            <w:rPr>
              <w:noProof/>
            </w:rPr>
            <w:fldChar w:fldCharType="separate"/>
          </w:r>
          <w:r>
            <w:rPr>
              <w:noProof/>
            </w:rPr>
            <w:t>42</w:t>
          </w:r>
          <w:r>
            <w:rPr>
              <w:noProof/>
            </w:rPr>
            <w:fldChar w:fldCharType="end"/>
          </w:r>
        </w:p>
        <w:p w14:paraId="2C2FEB9F" w14:textId="77777777" w:rsidR="0006265C" w:rsidRDefault="0006265C">
          <w:pPr>
            <w:pStyle w:val="TOC2"/>
            <w:tabs>
              <w:tab w:val="right" w:leader="dot" w:pos="9350"/>
            </w:tabs>
            <w:rPr>
              <w:rFonts w:asciiTheme="minorHAnsi" w:eastAsiaTheme="minorEastAsia" w:hAnsiTheme="minorHAnsi" w:cstheme="minorBidi"/>
              <w:b w:val="0"/>
              <w:noProof/>
              <w:sz w:val="24"/>
              <w:szCs w:val="24"/>
              <w:lang w:eastAsia="ja-JP"/>
            </w:rPr>
          </w:pPr>
          <w:r>
            <w:rPr>
              <w:noProof/>
            </w:rPr>
            <w:t>Appendix B: New tools added in 2013</w:t>
          </w:r>
          <w:r>
            <w:rPr>
              <w:noProof/>
            </w:rPr>
            <w:tab/>
          </w:r>
          <w:r>
            <w:rPr>
              <w:noProof/>
            </w:rPr>
            <w:fldChar w:fldCharType="begin"/>
          </w:r>
          <w:r>
            <w:rPr>
              <w:noProof/>
            </w:rPr>
            <w:instrText xml:space="preserve"> PAGEREF _Toc251353847 \h </w:instrText>
          </w:r>
          <w:r>
            <w:rPr>
              <w:noProof/>
            </w:rPr>
          </w:r>
          <w:r>
            <w:rPr>
              <w:noProof/>
            </w:rPr>
            <w:fldChar w:fldCharType="separate"/>
          </w:r>
          <w:r>
            <w:rPr>
              <w:noProof/>
            </w:rPr>
            <w:t>42</w:t>
          </w:r>
          <w:r>
            <w:rPr>
              <w:noProof/>
            </w:rPr>
            <w:fldChar w:fldCharType="end"/>
          </w:r>
        </w:p>
        <w:p w14:paraId="456F069B"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TULIP</w:t>
          </w:r>
          <w:r>
            <w:rPr>
              <w:noProof/>
            </w:rPr>
            <w:tab/>
          </w:r>
          <w:r>
            <w:rPr>
              <w:noProof/>
            </w:rPr>
            <w:fldChar w:fldCharType="begin"/>
          </w:r>
          <w:r>
            <w:rPr>
              <w:noProof/>
            </w:rPr>
            <w:instrText xml:space="preserve"> PAGEREF _Toc251353848 \h </w:instrText>
          </w:r>
          <w:r>
            <w:rPr>
              <w:noProof/>
            </w:rPr>
          </w:r>
          <w:r>
            <w:rPr>
              <w:noProof/>
            </w:rPr>
            <w:fldChar w:fldCharType="separate"/>
          </w:r>
          <w:r>
            <w:rPr>
              <w:noProof/>
            </w:rPr>
            <w:t>42</w:t>
          </w:r>
          <w:r>
            <w:rPr>
              <w:noProof/>
            </w:rPr>
            <w:fldChar w:fldCharType="end"/>
          </w:r>
        </w:p>
        <w:p w14:paraId="4F5D4BF6" w14:textId="77777777" w:rsidR="0006265C" w:rsidRDefault="0006265C">
          <w:pPr>
            <w:pStyle w:val="TOC2"/>
            <w:tabs>
              <w:tab w:val="right" w:leader="dot" w:pos="9350"/>
            </w:tabs>
            <w:rPr>
              <w:rFonts w:asciiTheme="minorHAnsi" w:eastAsiaTheme="minorEastAsia" w:hAnsiTheme="minorHAnsi" w:cstheme="minorBidi"/>
              <w:b w:val="0"/>
              <w:noProof/>
              <w:sz w:val="24"/>
              <w:szCs w:val="24"/>
              <w:lang w:eastAsia="ja-JP"/>
            </w:rPr>
          </w:pPr>
          <w:r>
            <w:rPr>
              <w:noProof/>
            </w:rPr>
            <w:t>Appendix C: PingER Project History in 2012</w:t>
          </w:r>
          <w:r>
            <w:rPr>
              <w:noProof/>
            </w:rPr>
            <w:tab/>
          </w:r>
          <w:r>
            <w:rPr>
              <w:noProof/>
            </w:rPr>
            <w:fldChar w:fldCharType="begin"/>
          </w:r>
          <w:r>
            <w:rPr>
              <w:noProof/>
            </w:rPr>
            <w:instrText xml:space="preserve"> PAGEREF _Toc251353849 \h </w:instrText>
          </w:r>
          <w:r>
            <w:rPr>
              <w:noProof/>
            </w:rPr>
          </w:r>
          <w:r>
            <w:rPr>
              <w:noProof/>
            </w:rPr>
            <w:fldChar w:fldCharType="separate"/>
          </w:r>
          <w:r>
            <w:rPr>
              <w:noProof/>
            </w:rPr>
            <w:t>43</w:t>
          </w:r>
          <w:r>
            <w:rPr>
              <w:noProof/>
            </w:rPr>
            <w:fldChar w:fldCharType="end"/>
          </w:r>
        </w:p>
        <w:p w14:paraId="49380C89" w14:textId="77777777" w:rsidR="0006265C" w:rsidRDefault="0006265C">
          <w:pPr>
            <w:pStyle w:val="TOC2"/>
            <w:tabs>
              <w:tab w:val="right" w:leader="dot" w:pos="9350"/>
            </w:tabs>
            <w:rPr>
              <w:rFonts w:asciiTheme="minorHAnsi" w:eastAsiaTheme="minorEastAsia" w:hAnsiTheme="minorHAnsi" w:cstheme="minorBidi"/>
              <w:b w:val="0"/>
              <w:noProof/>
              <w:sz w:val="24"/>
              <w:szCs w:val="24"/>
              <w:lang w:eastAsia="ja-JP"/>
            </w:rPr>
          </w:pPr>
          <w:r>
            <w:rPr>
              <w:noProof/>
            </w:rPr>
            <w:t>Appendix D: ICFA/SCIC Network Monitoring Working Group</w:t>
          </w:r>
          <w:r>
            <w:rPr>
              <w:noProof/>
            </w:rPr>
            <w:tab/>
          </w:r>
          <w:r>
            <w:rPr>
              <w:noProof/>
            </w:rPr>
            <w:fldChar w:fldCharType="begin"/>
          </w:r>
          <w:r>
            <w:rPr>
              <w:noProof/>
            </w:rPr>
            <w:instrText xml:space="preserve"> PAGEREF _Toc251353850 \h </w:instrText>
          </w:r>
          <w:r>
            <w:rPr>
              <w:noProof/>
            </w:rPr>
          </w:r>
          <w:r>
            <w:rPr>
              <w:noProof/>
            </w:rPr>
            <w:fldChar w:fldCharType="separate"/>
          </w:r>
          <w:r>
            <w:rPr>
              <w:noProof/>
            </w:rPr>
            <w:t>44</w:t>
          </w:r>
          <w:r>
            <w:rPr>
              <w:noProof/>
            </w:rPr>
            <w:fldChar w:fldCharType="end"/>
          </w:r>
        </w:p>
        <w:p w14:paraId="0645BA64" w14:textId="77777777" w:rsidR="0006265C" w:rsidRDefault="0006265C">
          <w:pPr>
            <w:pStyle w:val="TOC3"/>
            <w:tabs>
              <w:tab w:val="right" w:leader="dot" w:pos="9350"/>
            </w:tabs>
            <w:rPr>
              <w:rFonts w:asciiTheme="minorHAnsi" w:eastAsiaTheme="minorEastAsia" w:hAnsiTheme="minorHAnsi" w:cstheme="minorBidi"/>
              <w:noProof/>
              <w:sz w:val="24"/>
              <w:szCs w:val="24"/>
              <w:lang w:eastAsia="ja-JP"/>
            </w:rPr>
          </w:pPr>
          <w:r>
            <w:rPr>
              <w:noProof/>
            </w:rPr>
            <w:t>Goals of the Working Group</w:t>
          </w:r>
          <w:r>
            <w:rPr>
              <w:noProof/>
            </w:rPr>
            <w:tab/>
          </w:r>
          <w:r>
            <w:rPr>
              <w:noProof/>
            </w:rPr>
            <w:fldChar w:fldCharType="begin"/>
          </w:r>
          <w:r>
            <w:rPr>
              <w:noProof/>
            </w:rPr>
            <w:instrText xml:space="preserve"> PAGEREF _Toc251353851 \h </w:instrText>
          </w:r>
          <w:r>
            <w:rPr>
              <w:noProof/>
            </w:rPr>
          </w:r>
          <w:r>
            <w:rPr>
              <w:noProof/>
            </w:rPr>
            <w:fldChar w:fldCharType="separate"/>
          </w:r>
          <w:r>
            <w:rPr>
              <w:noProof/>
            </w:rPr>
            <w:t>44</w:t>
          </w:r>
          <w:r>
            <w:rPr>
              <w:noProof/>
            </w:rPr>
            <w:fldChar w:fldCharType="end"/>
          </w:r>
        </w:p>
        <w:p w14:paraId="3C0C40E8" w14:textId="77777777" w:rsidR="00295FD9" w:rsidRDefault="00201CC2">
          <w:r>
            <w:rPr>
              <w:b/>
              <w:bCs/>
              <w:noProof/>
            </w:rPr>
            <w:fldChar w:fldCharType="end"/>
          </w:r>
        </w:p>
      </w:sdtContent>
    </w:sdt>
    <w:p w14:paraId="3D22CF0F" w14:textId="77777777" w:rsidR="0006265C" w:rsidRPr="0006265C" w:rsidRDefault="004E1F15">
      <w:pPr>
        <w:pStyle w:val="TableofFigures"/>
        <w:tabs>
          <w:tab w:val="right" w:leader="dot" w:pos="9350"/>
        </w:tabs>
        <w:rPr>
          <w:rFonts w:asciiTheme="minorHAnsi" w:eastAsiaTheme="minorEastAsia" w:hAnsiTheme="minorHAnsi" w:cstheme="minorBidi"/>
          <w:noProof/>
          <w:lang w:eastAsia="ja-JP"/>
        </w:rPr>
      </w:pPr>
      <w:r w:rsidRPr="002D0910">
        <w:t xml:space="preserve"> </w:t>
      </w:r>
      <w:r w:rsidRPr="002D0910">
        <w:br w:type="page"/>
      </w:r>
      <w:r w:rsidR="005E7B96">
        <w:rPr>
          <w:b/>
        </w:rPr>
        <w:lastRenderedPageBreak/>
        <w:fldChar w:fldCharType="begin"/>
      </w:r>
      <w:r w:rsidR="005E7B96">
        <w:instrText xml:space="preserve"> TOC \h \z \c "Figure" </w:instrText>
      </w:r>
      <w:r w:rsidR="005E7B96">
        <w:rPr>
          <w:b/>
        </w:rPr>
        <w:fldChar w:fldCharType="separate"/>
      </w:r>
      <w:r w:rsidR="0006265C" w:rsidRPr="0006265C">
        <w:rPr>
          <w:noProof/>
        </w:rPr>
        <w:t xml:space="preserve">Figure 1 : Locations of PingER monitoring and remote sites as of December 2013. </w:t>
      </w:r>
      <w:r w:rsidR="0006265C" w:rsidRPr="0006265C">
        <w:rPr>
          <w:noProof/>
          <w:color w:val="FF0000"/>
        </w:rPr>
        <w:t>Red sites</w:t>
      </w:r>
      <w:r w:rsidR="0006265C" w:rsidRPr="0006265C">
        <w:rPr>
          <w:noProof/>
        </w:rPr>
        <w:t xml:space="preserve"> are monitoring sites, </w:t>
      </w:r>
      <w:r w:rsidR="0006265C" w:rsidRPr="0006265C">
        <w:rPr>
          <w:noProof/>
          <w:color w:val="0000FF"/>
        </w:rPr>
        <w:t>blue sites</w:t>
      </w:r>
      <w:r w:rsidR="0006265C" w:rsidRPr="0006265C">
        <w:rPr>
          <w:noProof/>
        </w:rPr>
        <w:t xml:space="preserve"> are beacons that are monitored by most monitoring sites, and </w:t>
      </w:r>
      <w:r w:rsidR="0006265C" w:rsidRPr="0006265C">
        <w:rPr>
          <w:noProof/>
          <w:color w:val="339966"/>
        </w:rPr>
        <w:t>green sites</w:t>
      </w:r>
      <w:r w:rsidR="0006265C" w:rsidRPr="0006265C">
        <w:rPr>
          <w:noProof/>
        </w:rPr>
        <w:t xml:space="preserve"> are remote sites that are monitored by one or more monitoring sites</w:t>
      </w:r>
      <w:r w:rsidR="0006265C" w:rsidRPr="0006265C">
        <w:rPr>
          <w:noProof/>
        </w:rPr>
        <w:tab/>
      </w:r>
      <w:r w:rsidR="0006265C" w:rsidRPr="0006265C">
        <w:rPr>
          <w:noProof/>
        </w:rPr>
        <w:fldChar w:fldCharType="begin"/>
      </w:r>
      <w:r w:rsidR="0006265C" w:rsidRPr="0006265C">
        <w:rPr>
          <w:noProof/>
        </w:rPr>
        <w:instrText xml:space="preserve"> PAGEREF _Toc251353723 \h </w:instrText>
      </w:r>
      <w:r w:rsidR="0006265C" w:rsidRPr="0006265C">
        <w:rPr>
          <w:noProof/>
        </w:rPr>
      </w:r>
      <w:r w:rsidR="0006265C" w:rsidRPr="0006265C">
        <w:rPr>
          <w:noProof/>
        </w:rPr>
        <w:fldChar w:fldCharType="separate"/>
      </w:r>
      <w:r w:rsidR="0006265C" w:rsidRPr="0006265C">
        <w:rPr>
          <w:noProof/>
        </w:rPr>
        <w:t>8</w:t>
      </w:r>
      <w:r w:rsidR="0006265C" w:rsidRPr="0006265C">
        <w:rPr>
          <w:noProof/>
        </w:rPr>
        <w:fldChar w:fldCharType="end"/>
      </w:r>
    </w:p>
    <w:p w14:paraId="7B6E56ED"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2 Major regions of the world for PingER aggregation by regions, countries in white are not monitored</w:t>
      </w:r>
      <w:r w:rsidRPr="0006265C">
        <w:rPr>
          <w:noProof/>
        </w:rPr>
        <w:tab/>
      </w:r>
      <w:r w:rsidRPr="0006265C">
        <w:rPr>
          <w:noProof/>
        </w:rPr>
        <w:fldChar w:fldCharType="begin"/>
      </w:r>
      <w:r w:rsidRPr="0006265C">
        <w:rPr>
          <w:noProof/>
        </w:rPr>
        <w:instrText xml:space="preserve"> PAGEREF _Toc251353724 \h </w:instrText>
      </w:r>
      <w:r w:rsidRPr="0006265C">
        <w:rPr>
          <w:noProof/>
        </w:rPr>
      </w:r>
      <w:r w:rsidRPr="0006265C">
        <w:rPr>
          <w:noProof/>
        </w:rPr>
        <w:fldChar w:fldCharType="separate"/>
      </w:r>
      <w:r w:rsidRPr="0006265C">
        <w:rPr>
          <w:noProof/>
        </w:rPr>
        <w:t>9</w:t>
      </w:r>
      <w:r w:rsidRPr="0006265C">
        <w:rPr>
          <w:noProof/>
        </w:rPr>
        <w:fldChar w:fldCharType="end"/>
      </w:r>
    </w:p>
    <w:p w14:paraId="5309B231"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3 : Number of sites monitored from SLAC by region at the end of each year 1998 – 2013</w:t>
      </w:r>
      <w:r w:rsidRPr="0006265C">
        <w:rPr>
          <w:noProof/>
        </w:rPr>
        <w:tab/>
      </w:r>
      <w:r w:rsidRPr="0006265C">
        <w:rPr>
          <w:noProof/>
        </w:rPr>
        <w:fldChar w:fldCharType="begin"/>
      </w:r>
      <w:r w:rsidRPr="0006265C">
        <w:rPr>
          <w:noProof/>
        </w:rPr>
        <w:instrText xml:space="preserve"> PAGEREF _Toc251353725 \h </w:instrText>
      </w:r>
      <w:r w:rsidRPr="0006265C">
        <w:rPr>
          <w:noProof/>
        </w:rPr>
      </w:r>
      <w:r w:rsidRPr="0006265C">
        <w:rPr>
          <w:noProof/>
        </w:rPr>
        <w:fldChar w:fldCharType="separate"/>
      </w:r>
      <w:r w:rsidRPr="0006265C">
        <w:rPr>
          <w:noProof/>
        </w:rPr>
        <w:t>10</w:t>
      </w:r>
      <w:r w:rsidRPr="0006265C">
        <w:rPr>
          <w:noProof/>
        </w:rPr>
        <w:fldChar w:fldCharType="end"/>
      </w:r>
    </w:p>
    <w:p w14:paraId="3605D173"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4: Packet Loss measured for various regions from SLAC till Dec 2013</w:t>
      </w:r>
      <w:r w:rsidRPr="0006265C">
        <w:rPr>
          <w:noProof/>
        </w:rPr>
        <w:tab/>
      </w:r>
      <w:r w:rsidRPr="0006265C">
        <w:rPr>
          <w:noProof/>
        </w:rPr>
        <w:fldChar w:fldCharType="begin"/>
      </w:r>
      <w:r w:rsidRPr="0006265C">
        <w:rPr>
          <w:noProof/>
        </w:rPr>
        <w:instrText xml:space="preserve"> PAGEREF _Toc251353726 \h </w:instrText>
      </w:r>
      <w:r w:rsidRPr="0006265C">
        <w:rPr>
          <w:noProof/>
        </w:rPr>
      </w:r>
      <w:r w:rsidRPr="0006265C">
        <w:rPr>
          <w:noProof/>
        </w:rPr>
        <w:fldChar w:fldCharType="separate"/>
      </w:r>
      <w:r w:rsidRPr="0006265C">
        <w:rPr>
          <w:noProof/>
        </w:rPr>
        <w:t>11</w:t>
      </w:r>
      <w:r w:rsidRPr="0006265C">
        <w:rPr>
          <w:noProof/>
        </w:rPr>
        <w:fldChar w:fldCharType="end"/>
      </w:r>
    </w:p>
    <w:p w14:paraId="184105D7"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5: Minimum RTTs measured from SLAC to world countries, Dec 2013. Different regions have different colors.</w:t>
      </w:r>
      <w:r w:rsidRPr="0006265C">
        <w:rPr>
          <w:noProof/>
        </w:rPr>
        <w:tab/>
      </w:r>
      <w:r w:rsidRPr="0006265C">
        <w:rPr>
          <w:noProof/>
        </w:rPr>
        <w:fldChar w:fldCharType="begin"/>
      </w:r>
      <w:r w:rsidRPr="0006265C">
        <w:rPr>
          <w:noProof/>
        </w:rPr>
        <w:instrText xml:space="preserve"> PAGEREF _Toc251353727 \h </w:instrText>
      </w:r>
      <w:r w:rsidRPr="0006265C">
        <w:rPr>
          <w:noProof/>
        </w:rPr>
      </w:r>
      <w:r w:rsidRPr="0006265C">
        <w:rPr>
          <w:noProof/>
        </w:rPr>
        <w:fldChar w:fldCharType="separate"/>
      </w:r>
      <w:r w:rsidRPr="0006265C">
        <w:rPr>
          <w:noProof/>
        </w:rPr>
        <w:t>12</w:t>
      </w:r>
      <w:r w:rsidRPr="0006265C">
        <w:rPr>
          <w:noProof/>
        </w:rPr>
        <w:fldChar w:fldCharType="end"/>
      </w:r>
    </w:p>
    <w:p w14:paraId="1189D383"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6: Maps of minimum RTTs from SLAC to the world in 2008 and 2013.</w:t>
      </w:r>
      <w:r w:rsidRPr="0006265C">
        <w:rPr>
          <w:noProof/>
        </w:rPr>
        <w:tab/>
      </w:r>
      <w:r w:rsidRPr="0006265C">
        <w:rPr>
          <w:noProof/>
        </w:rPr>
        <w:fldChar w:fldCharType="begin"/>
      </w:r>
      <w:r w:rsidRPr="0006265C">
        <w:rPr>
          <w:noProof/>
        </w:rPr>
        <w:instrText xml:space="preserve"> PAGEREF _Toc251353728 \h </w:instrText>
      </w:r>
      <w:r w:rsidRPr="0006265C">
        <w:rPr>
          <w:noProof/>
        </w:rPr>
      </w:r>
      <w:r w:rsidRPr="0006265C">
        <w:rPr>
          <w:noProof/>
        </w:rPr>
        <w:fldChar w:fldCharType="separate"/>
      </w:r>
      <w:r w:rsidRPr="0006265C">
        <w:rPr>
          <w:noProof/>
        </w:rPr>
        <w:t>13</w:t>
      </w:r>
      <w:r w:rsidRPr="0006265C">
        <w:rPr>
          <w:noProof/>
        </w:rPr>
        <w:fldChar w:fldCharType="end"/>
      </w:r>
    </w:p>
    <w:p w14:paraId="6F840A39"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8: Jitter from SLAC to regions of the world.</w:t>
      </w:r>
      <w:r w:rsidRPr="0006265C">
        <w:rPr>
          <w:noProof/>
        </w:rPr>
        <w:tab/>
      </w:r>
      <w:r w:rsidRPr="0006265C">
        <w:rPr>
          <w:noProof/>
        </w:rPr>
        <w:fldChar w:fldCharType="begin"/>
      </w:r>
      <w:r w:rsidRPr="0006265C">
        <w:rPr>
          <w:noProof/>
        </w:rPr>
        <w:instrText xml:space="preserve"> PAGEREF _Toc251353729 \h </w:instrText>
      </w:r>
      <w:r w:rsidRPr="0006265C">
        <w:rPr>
          <w:noProof/>
        </w:rPr>
      </w:r>
      <w:r w:rsidRPr="0006265C">
        <w:rPr>
          <w:noProof/>
        </w:rPr>
        <w:fldChar w:fldCharType="separate"/>
      </w:r>
      <w:r w:rsidRPr="0006265C">
        <w:rPr>
          <w:noProof/>
        </w:rPr>
        <w:t>15</w:t>
      </w:r>
      <w:r w:rsidRPr="0006265C">
        <w:rPr>
          <w:noProof/>
        </w:rPr>
        <w:fldChar w:fldCharType="end"/>
      </w:r>
    </w:p>
    <w:p w14:paraId="37893168"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9: Yearly averaged normalized derived TCP throughputs from the SLAC to various regions of the world.</w:t>
      </w:r>
      <w:r w:rsidRPr="0006265C">
        <w:rPr>
          <w:noProof/>
        </w:rPr>
        <w:tab/>
      </w:r>
      <w:r w:rsidRPr="0006265C">
        <w:rPr>
          <w:noProof/>
        </w:rPr>
        <w:fldChar w:fldCharType="begin"/>
      </w:r>
      <w:r w:rsidRPr="0006265C">
        <w:rPr>
          <w:noProof/>
        </w:rPr>
        <w:instrText xml:space="preserve"> PAGEREF _Toc251353730 \h </w:instrText>
      </w:r>
      <w:r w:rsidRPr="0006265C">
        <w:rPr>
          <w:noProof/>
        </w:rPr>
      </w:r>
      <w:r w:rsidRPr="0006265C">
        <w:rPr>
          <w:noProof/>
        </w:rPr>
        <w:fldChar w:fldCharType="separate"/>
      </w:r>
      <w:r w:rsidRPr="0006265C">
        <w:rPr>
          <w:noProof/>
        </w:rPr>
        <w:t>16</w:t>
      </w:r>
      <w:r w:rsidRPr="0006265C">
        <w:rPr>
          <w:noProof/>
        </w:rPr>
        <w:fldChar w:fldCharType="end"/>
      </w:r>
    </w:p>
    <w:p w14:paraId="253930A2"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Pr="0006265C">
        <w:rPr>
          <w:noProof/>
        </w:rPr>
        <w:tab/>
      </w:r>
      <w:r w:rsidRPr="0006265C">
        <w:rPr>
          <w:noProof/>
        </w:rPr>
        <w:fldChar w:fldCharType="begin"/>
      </w:r>
      <w:r w:rsidRPr="0006265C">
        <w:rPr>
          <w:noProof/>
        </w:rPr>
        <w:instrText xml:space="preserve"> PAGEREF _Toc251353731 \h </w:instrText>
      </w:r>
      <w:r w:rsidRPr="0006265C">
        <w:rPr>
          <w:noProof/>
        </w:rPr>
      </w:r>
      <w:r w:rsidRPr="0006265C">
        <w:rPr>
          <w:noProof/>
        </w:rPr>
        <w:fldChar w:fldCharType="separate"/>
      </w:r>
      <w:r w:rsidRPr="0006265C">
        <w:rPr>
          <w:noProof/>
        </w:rPr>
        <w:t>17</w:t>
      </w:r>
      <w:r w:rsidRPr="0006265C">
        <w:rPr>
          <w:noProof/>
        </w:rPr>
        <w:fldChar w:fldCharType="end"/>
      </w:r>
    </w:p>
    <w:p w14:paraId="1E0B8621"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11: Extrapolations on the throughput data.</w:t>
      </w:r>
      <w:r w:rsidRPr="0006265C">
        <w:rPr>
          <w:noProof/>
        </w:rPr>
        <w:tab/>
      </w:r>
      <w:r w:rsidRPr="0006265C">
        <w:rPr>
          <w:noProof/>
        </w:rPr>
        <w:fldChar w:fldCharType="begin"/>
      </w:r>
      <w:r w:rsidRPr="0006265C">
        <w:rPr>
          <w:noProof/>
        </w:rPr>
        <w:instrText xml:space="preserve"> PAGEREF _Toc251353732 \h </w:instrText>
      </w:r>
      <w:r w:rsidRPr="0006265C">
        <w:rPr>
          <w:noProof/>
        </w:rPr>
      </w:r>
      <w:r w:rsidRPr="0006265C">
        <w:rPr>
          <w:noProof/>
        </w:rPr>
        <w:fldChar w:fldCharType="separate"/>
      </w:r>
      <w:r w:rsidRPr="0006265C">
        <w:rPr>
          <w:noProof/>
        </w:rPr>
        <w:t>18</w:t>
      </w:r>
      <w:r w:rsidRPr="0006265C">
        <w:rPr>
          <w:noProof/>
        </w:rPr>
        <w:fldChar w:fldCharType="end"/>
      </w:r>
    </w:p>
    <w:p w14:paraId="3B255A35"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12:  Normalized throughputs to various regions as seen from CERN.</w:t>
      </w:r>
      <w:r w:rsidRPr="0006265C">
        <w:rPr>
          <w:noProof/>
        </w:rPr>
        <w:tab/>
      </w:r>
      <w:r w:rsidRPr="0006265C">
        <w:rPr>
          <w:noProof/>
        </w:rPr>
        <w:fldChar w:fldCharType="begin"/>
      </w:r>
      <w:r w:rsidRPr="0006265C">
        <w:rPr>
          <w:noProof/>
        </w:rPr>
        <w:instrText xml:space="preserve"> PAGEREF _Toc251353733 \h </w:instrText>
      </w:r>
      <w:r w:rsidRPr="0006265C">
        <w:rPr>
          <w:noProof/>
        </w:rPr>
      </w:r>
      <w:r w:rsidRPr="0006265C">
        <w:rPr>
          <w:noProof/>
        </w:rPr>
        <w:fldChar w:fldCharType="separate"/>
      </w:r>
      <w:r w:rsidRPr="0006265C">
        <w:rPr>
          <w:noProof/>
        </w:rPr>
        <w:t>19</w:t>
      </w:r>
      <w:r w:rsidRPr="0006265C">
        <w:rPr>
          <w:noProof/>
        </w:rPr>
        <w:fldChar w:fldCharType="end"/>
      </w:r>
    </w:p>
    <w:p w14:paraId="23028244"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13: maximum, 95, 90, 75 percentile, median, 25 percentile and minimum derived throughputs of various regions measured from SLAC for Nov 2013 and ordered by median throughput.</w:t>
      </w:r>
      <w:r w:rsidRPr="0006265C">
        <w:rPr>
          <w:noProof/>
        </w:rPr>
        <w:tab/>
      </w:r>
      <w:r w:rsidRPr="0006265C">
        <w:rPr>
          <w:noProof/>
        </w:rPr>
        <w:fldChar w:fldCharType="begin"/>
      </w:r>
      <w:r w:rsidRPr="0006265C">
        <w:rPr>
          <w:noProof/>
        </w:rPr>
        <w:instrText xml:space="preserve"> PAGEREF _Toc251353734 \h </w:instrText>
      </w:r>
      <w:r w:rsidRPr="0006265C">
        <w:rPr>
          <w:noProof/>
        </w:rPr>
      </w:r>
      <w:r w:rsidRPr="0006265C">
        <w:rPr>
          <w:noProof/>
        </w:rPr>
        <w:fldChar w:fldCharType="separate"/>
      </w:r>
      <w:r w:rsidRPr="0006265C">
        <w:rPr>
          <w:noProof/>
        </w:rPr>
        <w:t>21</w:t>
      </w:r>
      <w:r w:rsidRPr="0006265C">
        <w:rPr>
          <w:noProof/>
        </w:rPr>
        <w:fldChar w:fldCharType="end"/>
      </w:r>
    </w:p>
    <w:p w14:paraId="324C2A78"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14: Derived throughput from SLAC to S.E. Asia countries</w:t>
      </w:r>
      <w:r w:rsidRPr="0006265C">
        <w:rPr>
          <w:noProof/>
        </w:rPr>
        <w:tab/>
      </w:r>
      <w:r w:rsidRPr="0006265C">
        <w:rPr>
          <w:noProof/>
        </w:rPr>
        <w:fldChar w:fldCharType="begin"/>
      </w:r>
      <w:r w:rsidRPr="0006265C">
        <w:rPr>
          <w:noProof/>
        </w:rPr>
        <w:instrText xml:space="preserve"> PAGEREF _Toc251353735 \h </w:instrText>
      </w:r>
      <w:r w:rsidRPr="0006265C">
        <w:rPr>
          <w:noProof/>
        </w:rPr>
      </w:r>
      <w:r w:rsidRPr="0006265C">
        <w:rPr>
          <w:noProof/>
        </w:rPr>
        <w:fldChar w:fldCharType="separate"/>
      </w:r>
      <w:r w:rsidRPr="0006265C">
        <w:rPr>
          <w:noProof/>
        </w:rPr>
        <w:t>21</w:t>
      </w:r>
      <w:r w:rsidRPr="0006265C">
        <w:rPr>
          <w:noProof/>
        </w:rPr>
        <w:fldChar w:fldCharType="end"/>
      </w:r>
    </w:p>
    <w:p w14:paraId="2F06072D"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14 (b): Derived throughput from Malaysia to S.E. Asia countries</w:t>
      </w:r>
      <w:r w:rsidRPr="0006265C">
        <w:rPr>
          <w:noProof/>
        </w:rPr>
        <w:tab/>
      </w:r>
      <w:r w:rsidRPr="0006265C">
        <w:rPr>
          <w:noProof/>
        </w:rPr>
        <w:fldChar w:fldCharType="begin"/>
      </w:r>
      <w:r w:rsidRPr="0006265C">
        <w:rPr>
          <w:noProof/>
        </w:rPr>
        <w:instrText xml:space="preserve"> PAGEREF _Toc251353736 \h </w:instrText>
      </w:r>
      <w:r w:rsidRPr="0006265C">
        <w:rPr>
          <w:noProof/>
        </w:rPr>
      </w:r>
      <w:r w:rsidRPr="0006265C">
        <w:rPr>
          <w:noProof/>
        </w:rPr>
        <w:fldChar w:fldCharType="separate"/>
      </w:r>
      <w:r w:rsidRPr="0006265C">
        <w:rPr>
          <w:noProof/>
        </w:rPr>
        <w:t>22</w:t>
      </w:r>
      <w:r w:rsidRPr="0006265C">
        <w:rPr>
          <w:noProof/>
        </w:rPr>
        <w:fldChar w:fldCharType="end"/>
      </w:r>
    </w:p>
    <w:p w14:paraId="154E0B10"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15: Mean Opinion Scores derived from PingER measurements from SLAC to regions of the world for 2013.</w:t>
      </w:r>
      <w:r w:rsidRPr="0006265C">
        <w:rPr>
          <w:noProof/>
        </w:rPr>
        <w:tab/>
      </w:r>
      <w:r w:rsidRPr="0006265C">
        <w:rPr>
          <w:noProof/>
        </w:rPr>
        <w:fldChar w:fldCharType="begin"/>
      </w:r>
      <w:r w:rsidRPr="0006265C">
        <w:rPr>
          <w:noProof/>
        </w:rPr>
        <w:instrText xml:space="preserve"> PAGEREF _Toc251353737 \h </w:instrText>
      </w:r>
      <w:r w:rsidRPr="0006265C">
        <w:rPr>
          <w:noProof/>
        </w:rPr>
      </w:r>
      <w:r w:rsidRPr="0006265C">
        <w:rPr>
          <w:noProof/>
        </w:rPr>
        <w:fldChar w:fldCharType="separate"/>
      </w:r>
      <w:r w:rsidRPr="0006265C">
        <w:rPr>
          <w:noProof/>
        </w:rPr>
        <w:t>23</w:t>
      </w:r>
      <w:r w:rsidRPr="0006265C">
        <w:rPr>
          <w:noProof/>
        </w:rPr>
        <w:fldChar w:fldCharType="end"/>
      </w:r>
    </w:p>
    <w:p w14:paraId="6E0B23C0"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16: Directivity measured from SLAC to regions of the world.</w:t>
      </w:r>
      <w:r w:rsidRPr="0006265C">
        <w:rPr>
          <w:noProof/>
        </w:rPr>
        <w:tab/>
      </w:r>
      <w:r w:rsidRPr="0006265C">
        <w:rPr>
          <w:noProof/>
        </w:rPr>
        <w:fldChar w:fldCharType="begin"/>
      </w:r>
      <w:r w:rsidRPr="0006265C">
        <w:rPr>
          <w:noProof/>
        </w:rPr>
        <w:instrText xml:space="preserve"> PAGEREF _Toc251353738 \h </w:instrText>
      </w:r>
      <w:r w:rsidRPr="0006265C">
        <w:rPr>
          <w:noProof/>
        </w:rPr>
      </w:r>
      <w:r w:rsidRPr="0006265C">
        <w:rPr>
          <w:noProof/>
        </w:rPr>
        <w:fldChar w:fldCharType="separate"/>
      </w:r>
      <w:r w:rsidRPr="0006265C">
        <w:rPr>
          <w:noProof/>
        </w:rPr>
        <w:t>24</w:t>
      </w:r>
      <w:r w:rsidRPr="0006265C">
        <w:rPr>
          <w:noProof/>
        </w:rPr>
        <w:fldChar w:fldCharType="end"/>
      </w:r>
    </w:p>
    <w:p w14:paraId="3C676CC5"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17: Pinger Derived Throughput vs. the ICT Development index. The bubble size is proportional to the country's  population.</w:t>
      </w:r>
      <w:r w:rsidRPr="0006265C">
        <w:rPr>
          <w:noProof/>
        </w:rPr>
        <w:tab/>
      </w:r>
      <w:r w:rsidRPr="0006265C">
        <w:rPr>
          <w:noProof/>
        </w:rPr>
        <w:fldChar w:fldCharType="begin"/>
      </w:r>
      <w:r w:rsidRPr="0006265C">
        <w:rPr>
          <w:noProof/>
        </w:rPr>
        <w:instrText xml:space="preserve"> PAGEREF _Toc251353739 \h </w:instrText>
      </w:r>
      <w:r w:rsidRPr="0006265C">
        <w:rPr>
          <w:noProof/>
        </w:rPr>
      </w:r>
      <w:r w:rsidRPr="0006265C">
        <w:rPr>
          <w:noProof/>
        </w:rPr>
        <w:fldChar w:fldCharType="separate"/>
      </w:r>
      <w:r w:rsidRPr="0006265C">
        <w:rPr>
          <w:noProof/>
        </w:rPr>
        <w:t>26</w:t>
      </w:r>
      <w:r w:rsidRPr="0006265C">
        <w:rPr>
          <w:noProof/>
        </w:rPr>
        <w:fldChar w:fldCharType="end"/>
      </w:r>
    </w:p>
    <w:p w14:paraId="66C48A52"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noProof/>
        </w:rPr>
        <w:t>Figure 26: Example OWAMP test between two USATLAS Tier-2's (bi-directional testing is enabled) showing the minimum one way delays and losses for each direction.</w:t>
      </w:r>
      <w:r w:rsidRPr="0006265C">
        <w:rPr>
          <w:noProof/>
        </w:rPr>
        <w:tab/>
      </w:r>
      <w:r w:rsidRPr="0006265C">
        <w:rPr>
          <w:noProof/>
        </w:rPr>
        <w:fldChar w:fldCharType="begin"/>
      </w:r>
      <w:r w:rsidRPr="0006265C">
        <w:rPr>
          <w:noProof/>
        </w:rPr>
        <w:instrText xml:space="preserve"> PAGEREF _Toc251353740 \h </w:instrText>
      </w:r>
      <w:r w:rsidRPr="0006265C">
        <w:rPr>
          <w:noProof/>
        </w:rPr>
      </w:r>
      <w:r w:rsidRPr="0006265C">
        <w:rPr>
          <w:noProof/>
        </w:rPr>
        <w:fldChar w:fldCharType="separate"/>
      </w:r>
      <w:r w:rsidRPr="0006265C">
        <w:rPr>
          <w:noProof/>
        </w:rPr>
        <w:t>30</w:t>
      </w:r>
      <w:r w:rsidRPr="0006265C">
        <w:rPr>
          <w:noProof/>
        </w:rPr>
        <w:fldChar w:fldCharType="end"/>
      </w:r>
    </w:p>
    <w:p w14:paraId="1CFB53F1"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bCs/>
          <w:noProof/>
        </w:rPr>
        <w:t>Figure 27: Example perfSONAR PingER round trip time graph between the Tier-1 and a Tier-2. The line at the bottom is the mean  RTT.</w:t>
      </w:r>
      <w:r w:rsidRPr="0006265C">
        <w:rPr>
          <w:noProof/>
        </w:rPr>
        <w:tab/>
      </w:r>
      <w:r w:rsidRPr="0006265C">
        <w:rPr>
          <w:noProof/>
        </w:rPr>
        <w:fldChar w:fldCharType="begin"/>
      </w:r>
      <w:r w:rsidRPr="0006265C">
        <w:rPr>
          <w:noProof/>
        </w:rPr>
        <w:instrText xml:space="preserve"> PAGEREF _Toc251353741 \h </w:instrText>
      </w:r>
      <w:r w:rsidRPr="0006265C">
        <w:rPr>
          <w:noProof/>
        </w:rPr>
      </w:r>
      <w:r w:rsidRPr="0006265C">
        <w:rPr>
          <w:noProof/>
        </w:rPr>
        <w:fldChar w:fldCharType="separate"/>
      </w:r>
      <w:r w:rsidRPr="0006265C">
        <w:rPr>
          <w:noProof/>
        </w:rPr>
        <w:t>30</w:t>
      </w:r>
      <w:r w:rsidRPr="0006265C">
        <w:rPr>
          <w:noProof/>
        </w:rPr>
        <w:fldChar w:fldCharType="end"/>
      </w:r>
    </w:p>
    <w:p w14:paraId="70D00A75"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bCs/>
          <w:noProof/>
        </w:rPr>
        <w:t>Figure 28: Example bi-directional throughput test in perfSONAR between two Tier-2s</w:t>
      </w:r>
      <w:r w:rsidRPr="0006265C">
        <w:rPr>
          <w:noProof/>
        </w:rPr>
        <w:tab/>
      </w:r>
      <w:r w:rsidRPr="0006265C">
        <w:rPr>
          <w:noProof/>
        </w:rPr>
        <w:fldChar w:fldCharType="begin"/>
      </w:r>
      <w:r w:rsidRPr="0006265C">
        <w:rPr>
          <w:noProof/>
        </w:rPr>
        <w:instrText xml:space="preserve"> PAGEREF _Toc251353742 \h </w:instrText>
      </w:r>
      <w:r w:rsidRPr="0006265C">
        <w:rPr>
          <w:noProof/>
        </w:rPr>
      </w:r>
      <w:r w:rsidRPr="0006265C">
        <w:rPr>
          <w:noProof/>
        </w:rPr>
        <w:fldChar w:fldCharType="separate"/>
      </w:r>
      <w:r w:rsidRPr="0006265C">
        <w:rPr>
          <w:noProof/>
        </w:rPr>
        <w:t>31</w:t>
      </w:r>
      <w:r w:rsidRPr="0006265C">
        <w:rPr>
          <w:noProof/>
        </w:rPr>
        <w:fldChar w:fldCharType="end"/>
      </w:r>
    </w:p>
    <w:p w14:paraId="782E1666"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bCs/>
          <w:noProof/>
        </w:rPr>
        <w:t>Figure 29 Example perfSONAR monitoring using the BNL modular dashboard.  The detailed status of  perfSONAR services can be tracked and alerts of problems automatically sent.  Results are color-coded with green meaning “OK”, brown indicating “UNKNOWN” status, yellow “WARNING” and red “PROBLEM”.</w:t>
      </w:r>
      <w:r w:rsidRPr="0006265C">
        <w:rPr>
          <w:noProof/>
        </w:rPr>
        <w:tab/>
      </w:r>
      <w:r w:rsidRPr="0006265C">
        <w:rPr>
          <w:noProof/>
        </w:rPr>
        <w:fldChar w:fldCharType="begin"/>
      </w:r>
      <w:r w:rsidRPr="0006265C">
        <w:rPr>
          <w:noProof/>
        </w:rPr>
        <w:instrText xml:space="preserve"> PAGEREF _Toc251353743 \h </w:instrText>
      </w:r>
      <w:r w:rsidRPr="0006265C">
        <w:rPr>
          <w:noProof/>
        </w:rPr>
      </w:r>
      <w:r w:rsidRPr="0006265C">
        <w:rPr>
          <w:noProof/>
        </w:rPr>
        <w:fldChar w:fldCharType="separate"/>
      </w:r>
      <w:r w:rsidRPr="0006265C">
        <w:rPr>
          <w:noProof/>
        </w:rPr>
        <w:t>32</w:t>
      </w:r>
      <w:r w:rsidRPr="0006265C">
        <w:rPr>
          <w:noProof/>
        </w:rPr>
        <w:fldChar w:fldCharType="end"/>
      </w:r>
    </w:p>
    <w:p w14:paraId="1B1E367A"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bCs/>
          <w:noProof/>
        </w:rPr>
        <w:t>Figure 30:  A snapshot of the modular dashboard showing the LHCOPN perfSONAR-PS measurement status</w:t>
      </w:r>
      <w:r w:rsidRPr="0006265C">
        <w:rPr>
          <w:noProof/>
        </w:rPr>
        <w:tab/>
      </w:r>
      <w:r w:rsidRPr="0006265C">
        <w:rPr>
          <w:noProof/>
        </w:rPr>
        <w:fldChar w:fldCharType="begin"/>
      </w:r>
      <w:r w:rsidRPr="0006265C">
        <w:rPr>
          <w:noProof/>
        </w:rPr>
        <w:instrText xml:space="preserve"> PAGEREF _Toc251353744 \h </w:instrText>
      </w:r>
      <w:r w:rsidRPr="0006265C">
        <w:rPr>
          <w:noProof/>
        </w:rPr>
      </w:r>
      <w:r w:rsidRPr="0006265C">
        <w:rPr>
          <w:noProof/>
        </w:rPr>
        <w:fldChar w:fldCharType="separate"/>
      </w:r>
      <w:r w:rsidRPr="0006265C">
        <w:rPr>
          <w:noProof/>
        </w:rPr>
        <w:t>34</w:t>
      </w:r>
      <w:r w:rsidRPr="0006265C">
        <w:rPr>
          <w:noProof/>
        </w:rPr>
        <w:fldChar w:fldCharType="end"/>
      </w:r>
    </w:p>
    <w:p w14:paraId="711C9DB1" w14:textId="77777777" w:rsidR="0006265C" w:rsidRPr="0006265C" w:rsidRDefault="0006265C">
      <w:pPr>
        <w:pStyle w:val="TableofFigures"/>
        <w:tabs>
          <w:tab w:val="right" w:leader="dot" w:pos="9350"/>
        </w:tabs>
        <w:rPr>
          <w:rFonts w:asciiTheme="minorHAnsi" w:eastAsiaTheme="minorEastAsia" w:hAnsiTheme="minorHAnsi" w:cstheme="minorBidi"/>
          <w:noProof/>
          <w:lang w:eastAsia="ja-JP"/>
        </w:rPr>
      </w:pPr>
      <w:r w:rsidRPr="0006265C">
        <w:rPr>
          <w:bCs/>
          <w:noProof/>
        </w:rPr>
        <w:t xml:space="preserve">Figure 31: The “selected site” LHCONE monitoring page showing the early setup for monitoring.  The URL is </w:t>
      </w:r>
      <w:r w:rsidRPr="0006265C">
        <w:rPr>
          <w:bCs/>
          <w:noProof/>
          <w:color w:val="0000FF"/>
          <w:u w:val="single"/>
        </w:rPr>
        <w:t>https://perfsonar.usatlas.bnl.gov:8443/exda/?page=25&amp;cloudName=LHCONE</w:t>
      </w:r>
      <w:r w:rsidRPr="0006265C">
        <w:rPr>
          <w:noProof/>
        </w:rPr>
        <w:tab/>
      </w:r>
      <w:r w:rsidRPr="0006265C">
        <w:rPr>
          <w:noProof/>
        </w:rPr>
        <w:fldChar w:fldCharType="begin"/>
      </w:r>
      <w:r w:rsidRPr="0006265C">
        <w:rPr>
          <w:noProof/>
        </w:rPr>
        <w:instrText xml:space="preserve"> PAGEREF _Toc251353745 \h </w:instrText>
      </w:r>
      <w:r w:rsidRPr="0006265C">
        <w:rPr>
          <w:noProof/>
        </w:rPr>
      </w:r>
      <w:r w:rsidRPr="0006265C">
        <w:rPr>
          <w:noProof/>
        </w:rPr>
        <w:fldChar w:fldCharType="separate"/>
      </w:r>
      <w:r w:rsidRPr="0006265C">
        <w:rPr>
          <w:noProof/>
        </w:rPr>
        <w:t>35</w:t>
      </w:r>
      <w:r w:rsidRPr="0006265C">
        <w:rPr>
          <w:noProof/>
        </w:rPr>
        <w:fldChar w:fldCharType="end"/>
      </w:r>
    </w:p>
    <w:p w14:paraId="71DA720E" w14:textId="77777777" w:rsidR="0006265C" w:rsidRDefault="0006265C">
      <w:pPr>
        <w:pStyle w:val="TableofFigures"/>
        <w:tabs>
          <w:tab w:val="right" w:leader="dot" w:pos="9350"/>
        </w:tabs>
        <w:rPr>
          <w:rFonts w:asciiTheme="minorHAnsi" w:eastAsiaTheme="minorEastAsia" w:hAnsiTheme="minorHAnsi" w:cstheme="minorBidi"/>
          <w:noProof/>
          <w:lang w:eastAsia="ja-JP"/>
        </w:rPr>
      </w:pPr>
      <w:r w:rsidRPr="0006265C">
        <w:rPr>
          <w:bCs/>
          <w:noProof/>
        </w:rPr>
        <w:lastRenderedPageBreak/>
        <w:t>Figure 32 Example production system throughput test results between two USATLAS sites:  BNL (Tier-1) and AGLT2 (Tier-2).  Shown are the storage areas: AGLT2_DATADISK and BNL_OSG2_MCDISK from November 21, 2012 to January 11, 2013</w:t>
      </w:r>
      <w:r w:rsidRPr="0006265C">
        <w:rPr>
          <w:noProof/>
        </w:rPr>
        <w:tab/>
      </w:r>
      <w:r w:rsidRPr="0006265C">
        <w:rPr>
          <w:noProof/>
        </w:rPr>
        <w:fldChar w:fldCharType="begin"/>
      </w:r>
      <w:r w:rsidRPr="0006265C">
        <w:rPr>
          <w:noProof/>
        </w:rPr>
        <w:instrText xml:space="preserve"> PAGEREF _Toc251353746 \h </w:instrText>
      </w:r>
      <w:r w:rsidRPr="0006265C">
        <w:rPr>
          <w:noProof/>
        </w:rPr>
      </w:r>
      <w:r w:rsidRPr="0006265C">
        <w:rPr>
          <w:noProof/>
        </w:rPr>
        <w:fldChar w:fldCharType="separate"/>
      </w:r>
      <w:r w:rsidRPr="0006265C">
        <w:rPr>
          <w:noProof/>
        </w:rPr>
        <w:t>36</w:t>
      </w:r>
      <w:r w:rsidRPr="0006265C">
        <w:rPr>
          <w:noProof/>
        </w:rPr>
        <w:fldChar w:fldCharType="end"/>
      </w:r>
    </w:p>
    <w:p w14:paraId="64566C82" w14:textId="77777777" w:rsidR="004E1F15" w:rsidRPr="0006265C" w:rsidRDefault="005E7B96" w:rsidP="004E1F15">
      <w:pPr>
        <w:pStyle w:val="TOC2"/>
        <w:tabs>
          <w:tab w:val="right" w:leader="dot" w:pos="9350"/>
        </w:tabs>
        <w:rPr>
          <w:rFonts w:ascii="Times New Roman" w:hAnsi="Times New Roman"/>
          <w:b w:val="0"/>
        </w:rPr>
      </w:pPr>
      <w:r>
        <w:rPr>
          <w:rFonts w:ascii="Times New Roman" w:hAnsi="Times New Roman"/>
          <w:b w:val="0"/>
        </w:rPr>
        <w:fldChar w:fldCharType="end"/>
      </w:r>
    </w:p>
    <w:p w14:paraId="628DA6F1" w14:textId="77777777" w:rsidR="004E1F15" w:rsidRDefault="004E1F15" w:rsidP="004E1F15">
      <w:pPr>
        <w:pStyle w:val="Heading1"/>
      </w:pPr>
      <w:bookmarkStart w:id="11" w:name="_Toc251353824"/>
      <w:r>
        <w:t>Executive Overview</w:t>
      </w:r>
      <w:bookmarkEnd w:id="11"/>
    </w:p>
    <w:p w14:paraId="6F4A6515" w14:textId="77777777"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14:paraId="1414C84C" w14:textId="77777777"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Japan, South Korea and Taiwan) and Europe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14:paraId="7C54D436" w14:textId="77777777"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5D5E1C31" w14:textId="77777777"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14:paraId="7E6C7850" w14:textId="77777777"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4"/>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5"/>
      </w:r>
      <w:r w:rsidRPr="002D0910">
        <w:t xml:space="preserve"> packet pair technique as well as file transfers, and </w:t>
      </w:r>
      <w:proofErr w:type="spellStart"/>
      <w:r w:rsidRPr="002D0910">
        <w:t>perfSONAR</w:t>
      </w:r>
      <w:proofErr w:type="spellEnd"/>
      <w:r w:rsidRPr="002D0910">
        <w:rPr>
          <w:rStyle w:val="FootnoteReference"/>
        </w:rPr>
        <w:footnoteReference w:id="6"/>
      </w:r>
      <w:r w:rsidRPr="002D0910">
        <w:t xml:space="preserve"> that uses the </w:t>
      </w:r>
      <w:proofErr w:type="spellStart"/>
      <w:r w:rsidRPr="002D0910">
        <w:t>iperf</w:t>
      </w:r>
      <w:proofErr w:type="spellEnd"/>
      <w:r w:rsidRPr="002D0910">
        <w:rPr>
          <w:rStyle w:val="FootnoteReference"/>
        </w:rPr>
        <w:footnoteReference w:id="7"/>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14:paraId="22508036" w14:textId="77777777" w:rsidR="005D0E80" w:rsidRDefault="005D0E80" w:rsidP="005D0E80">
      <w:pPr>
        <w:spacing w:before="100" w:beforeAutospacing="1" w:after="100" w:afterAutospacing="1"/>
        <w:jc w:val="both"/>
      </w:pPr>
      <w:r>
        <w:t>In the last year there have been the following changes:</w:t>
      </w:r>
    </w:p>
    <w:p w14:paraId="055367DF" w14:textId="77777777"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 xml:space="preserve">was extended to the University of Malaya in Kuala Lumpur and the </w:t>
      </w:r>
      <w:proofErr w:type="spellStart"/>
      <w:r>
        <w:t>Universiti</w:t>
      </w:r>
      <w:proofErr w:type="spellEnd"/>
      <w:r w:rsidR="00E36CEB">
        <w:t xml:space="preserve"> </w:t>
      </w:r>
      <w:proofErr w:type="spellStart"/>
      <w:r w:rsidR="00E36CEB">
        <w:t>Technologi</w:t>
      </w:r>
      <w:proofErr w:type="spellEnd"/>
      <w:r w:rsidR="00E36CEB">
        <w:t xml:space="preserve"> </w:t>
      </w:r>
      <w:r w:rsidR="0006265C">
        <w:t xml:space="preserve">Malaysia </w:t>
      </w:r>
      <w:r w:rsidR="00E36CEB">
        <w:t>in Joho</w:t>
      </w:r>
      <w:r>
        <w:t xml:space="preserve">r </w:t>
      </w:r>
      <w:proofErr w:type="spellStart"/>
      <w:r>
        <w:t>Baru</w:t>
      </w:r>
      <w:proofErr w:type="spellEnd"/>
      <w:r>
        <w:t>.</w:t>
      </w:r>
    </w:p>
    <w:p w14:paraId="6BC477BA" w14:textId="77777777"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 xml:space="preserve">new </w:t>
      </w:r>
      <w:proofErr w:type="spellStart"/>
      <w:r w:rsidRPr="002D0910">
        <w:t>PingER</w:t>
      </w:r>
      <w:proofErr w:type="spellEnd"/>
      <w:r w:rsidRPr="002D0910">
        <w:t xml:space="preserve">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14:paraId="6B3210BB" w14:textId="77777777" w:rsidR="005D0E80" w:rsidRDefault="005D0E80" w:rsidP="005D0E80">
      <w:pPr>
        <w:numPr>
          <w:ilvl w:val="0"/>
          <w:numId w:val="30"/>
        </w:numPr>
        <w:spacing w:before="120"/>
        <w:jc w:val="both"/>
      </w:pPr>
      <w:r>
        <w:t>Case studies of the impact o</w:t>
      </w:r>
      <w:r w:rsidR="0006265C">
        <w:t>f</w:t>
      </w:r>
      <w:r>
        <w:t xml:space="preserve"> </w:t>
      </w:r>
      <w:r w:rsidR="0062193D">
        <w:t>t</w:t>
      </w:r>
      <w:r w:rsidR="00984534">
        <w:t>he Sudan disconnecting from the Internet in September 2013</w:t>
      </w:r>
      <w:r w:rsidR="0062193D">
        <w:t>, Syria going offline in May 2013, and Routing of Internet traffic within S. E. Asia.</w:t>
      </w:r>
    </w:p>
    <w:p w14:paraId="7AB8C101" w14:textId="77777777" w:rsidR="005D0E80" w:rsidRDefault="005D0E80" w:rsidP="005D0E80">
      <w:pPr>
        <w:numPr>
          <w:ilvl w:val="0"/>
          <w:numId w:val="30"/>
        </w:numPr>
        <w:spacing w:before="120"/>
        <w:jc w:val="both"/>
      </w:pPr>
      <w:r w:rsidRPr="002D0910">
        <w:t>Updating of the major figures and tables</w:t>
      </w:r>
      <w:r w:rsidR="0006265C">
        <w:t xml:space="preserve"> in this report</w:t>
      </w:r>
      <w:r w:rsidRPr="002D0910">
        <w:t>.</w:t>
      </w:r>
    </w:p>
    <w:p w14:paraId="1CD132EF" w14:textId="77777777" w:rsidR="005D0E80" w:rsidRDefault="005D0E80" w:rsidP="005D0E80">
      <w:pPr>
        <w:numPr>
          <w:ilvl w:val="0"/>
          <w:numId w:val="30"/>
        </w:numPr>
        <w:spacing w:before="120"/>
        <w:jc w:val="both"/>
      </w:pPr>
      <w:r>
        <w:t>Improved analysis and reporting tools.</w:t>
      </w:r>
    </w:p>
    <w:p w14:paraId="209BC023" w14:textId="77777777" w:rsidR="005D0E80" w:rsidRDefault="00E36CEB" w:rsidP="005D0E80">
      <w:pPr>
        <w:numPr>
          <w:ilvl w:val="0"/>
          <w:numId w:val="30"/>
        </w:numPr>
        <w:spacing w:before="120"/>
        <w:jc w:val="both"/>
      </w:pPr>
      <w:r>
        <w:t>The</w:t>
      </w:r>
      <w:r w:rsidR="005D0E80">
        <w:t xml:space="preserve"> number of hosts monitored</w:t>
      </w:r>
      <w:r w:rsidR="0062193D">
        <w:t>,</w:t>
      </w:r>
      <w:r w:rsidR="005D0E80">
        <w:t xml:space="preserve"> </w:t>
      </w:r>
      <w:r>
        <w:t>which started to decline in 2010, increased in 2013</w:t>
      </w:r>
      <w:r w:rsidR="0062193D">
        <w:t xml:space="preserve">. </w:t>
      </w:r>
      <w:r w:rsidR="005E3E41">
        <w:t xml:space="preserve">We now monitor 170 countries having added Myanmar, Jamaica, Kuwait, </w:t>
      </w:r>
      <w:proofErr w:type="gramStart"/>
      <w:r w:rsidR="005E3E41">
        <w:t>Trinidad</w:t>
      </w:r>
      <w:proofErr w:type="gramEnd"/>
      <w:r w:rsidR="005E3E41">
        <w:t xml:space="preserve"> and Tobago. We monitor all countries with populations &gt; 1,000,000 apart from Puerto Rico.</w:t>
      </w:r>
    </w:p>
    <w:p w14:paraId="1226B2DE" w14:textId="77777777" w:rsidR="0006265C" w:rsidRDefault="0006265C" w:rsidP="00BC5BBF">
      <w:pPr>
        <w:spacing w:before="120"/>
        <w:ind w:left="360"/>
        <w:jc w:val="both"/>
      </w:pPr>
    </w:p>
    <w:p w14:paraId="71A8B24E" w14:textId="77777777" w:rsidR="0006265C" w:rsidRDefault="002466DF" w:rsidP="0006265C">
      <w:pPr>
        <w:numPr>
          <w:ilvl w:val="0"/>
          <w:numId w:val="30"/>
        </w:numPr>
        <w:spacing w:before="120"/>
        <w:jc w:val="both"/>
      </w:pPr>
      <w:r>
        <w:lastRenderedPageBreak/>
        <w:t xml:space="preserve">To provide standard web access to </w:t>
      </w:r>
      <w:proofErr w:type="spellStart"/>
      <w:r>
        <w:t>PingER</w:t>
      </w:r>
      <w:proofErr w:type="spellEnd"/>
      <w:r>
        <w:t xml:space="preserve"> data </w:t>
      </w:r>
      <w:r w:rsidR="00A83DE0">
        <w:t>conforming to the W3C Semantic Web recommendation, we developed a prototype for storing the data in Linked Open standard format for data interchange on the web.</w:t>
      </w:r>
    </w:p>
    <w:p w14:paraId="6FCD5B5C" w14:textId="77777777" w:rsidR="0062193D" w:rsidRDefault="0062193D" w:rsidP="005D0E80">
      <w:pPr>
        <w:numPr>
          <w:ilvl w:val="0"/>
          <w:numId w:val="30"/>
        </w:numPr>
        <w:spacing w:before="120"/>
        <w:jc w:val="both"/>
      </w:pPr>
      <w:r>
        <w:t xml:space="preserve">We completed a working version of </w:t>
      </w:r>
      <w:proofErr w:type="spellStart"/>
      <w:r>
        <w:t>Geolocation</w:t>
      </w:r>
      <w:proofErr w:type="spellEnd"/>
      <w:r>
        <w:t xml:space="preserve"> of Internet hosts using trilateration based on ping round trip times.</w:t>
      </w:r>
    </w:p>
    <w:p w14:paraId="3436D088" w14:textId="77777777"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r w:rsidR="0062193D">
        <w:t xml:space="preserve"> We met with Matt Mathis of Google to explore continued support for </w:t>
      </w:r>
      <w:proofErr w:type="spellStart"/>
      <w:r w:rsidR="0062193D">
        <w:t>PingER</w:t>
      </w:r>
      <w:proofErr w:type="spellEnd"/>
      <w:r w:rsidR="0062193D">
        <w:t>. Google’s interest is in the long</w:t>
      </w:r>
      <w:r w:rsidR="0006265C">
        <w:t>-</w:t>
      </w:r>
      <w:r w:rsidR="0062193D">
        <w:t>term history of the Internet’s performance.</w:t>
      </w:r>
    </w:p>
    <w:p w14:paraId="35EAD1D7" w14:textId="77777777" w:rsidR="004E1F15" w:rsidRPr="002D0910" w:rsidRDefault="004E1F15" w:rsidP="004E1F15">
      <w:pPr>
        <w:pStyle w:val="Heading1"/>
      </w:pPr>
      <w:bookmarkStart w:id="20" w:name="_Toc251353825"/>
      <w:r w:rsidRPr="002D0910">
        <w:t>Introduction</w:t>
      </w:r>
      <w:bookmarkEnd w:id="12"/>
      <w:bookmarkEnd w:id="13"/>
      <w:bookmarkEnd w:id="14"/>
      <w:bookmarkEnd w:id="15"/>
      <w:bookmarkEnd w:id="16"/>
      <w:bookmarkEnd w:id="17"/>
      <w:bookmarkEnd w:id="18"/>
      <w:bookmarkEnd w:id="19"/>
      <w:bookmarkEnd w:id="20"/>
    </w:p>
    <w:p w14:paraId="0C80F62E"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9"/>
      </w:r>
      <w:r>
        <w:t xml:space="preserve"> dating back to 1997.</w:t>
      </w:r>
    </w:p>
    <w:p w14:paraId="4A710AB7" w14:textId="77777777"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14:paraId="6DB4FDAC" w14:textId="77777777" w:rsidR="004E1F15" w:rsidRPr="002D0910" w:rsidRDefault="004E1F15" w:rsidP="004E1F15">
      <w:pPr>
        <w:pStyle w:val="Heading1"/>
      </w:pPr>
      <w:bookmarkStart w:id="21" w:name="Methodology"/>
      <w:bookmarkStart w:id="22" w:name="_Toc190137737"/>
      <w:bookmarkStart w:id="23" w:name="_Toc220922301"/>
      <w:bookmarkStart w:id="24" w:name="_Toc252631267"/>
      <w:bookmarkStart w:id="25" w:name="_Toc312072590"/>
      <w:bookmarkStart w:id="26" w:name="_Toc313909755"/>
      <w:bookmarkStart w:id="27" w:name="_Toc313910104"/>
      <w:bookmarkStart w:id="28" w:name="_Toc313910332"/>
      <w:bookmarkStart w:id="29" w:name="_Toc251353826"/>
      <w:r w:rsidRPr="002D0910">
        <w:t>Methodology</w:t>
      </w:r>
      <w:bookmarkEnd w:id="21"/>
      <w:bookmarkEnd w:id="22"/>
      <w:bookmarkEnd w:id="23"/>
      <w:bookmarkEnd w:id="24"/>
      <w:bookmarkEnd w:id="25"/>
      <w:bookmarkEnd w:id="26"/>
      <w:bookmarkEnd w:id="27"/>
      <w:bookmarkEnd w:id="28"/>
      <w:bookmarkEnd w:id="29"/>
    </w:p>
    <w:p w14:paraId="53749E9A" w14:textId="77777777" w:rsidR="004E1F15" w:rsidRPr="002D0910" w:rsidRDefault="004E1F15" w:rsidP="004E1F15">
      <w:pPr>
        <w:jc w:val="both"/>
      </w:pPr>
      <w:r w:rsidRPr="002D0910">
        <w:t xml:space="preserve">There are two complementary types of Internet monitoring reported on in this report. </w:t>
      </w:r>
    </w:p>
    <w:p w14:paraId="3BF5622C" w14:textId="77777777" w:rsidR="004E1F15" w:rsidRPr="002D0910" w:rsidRDefault="004E1F15" w:rsidP="004E1F15">
      <w:pPr>
        <w:numPr>
          <w:ilvl w:val="0"/>
          <w:numId w:val="2"/>
        </w:numPr>
        <w:spacing w:before="120"/>
        <w:jc w:val="both"/>
      </w:pPr>
      <w:bookmarkStart w:id="30" w:name="_Ref187584633"/>
      <w:r w:rsidRPr="002D0910">
        <w:t xml:space="preserve">In the first we use </w:t>
      </w:r>
      <w:hyperlink r:id="rId17" w:history="1">
        <w:proofErr w:type="spellStart"/>
        <w:r w:rsidRPr="002D0910">
          <w:rPr>
            <w:rStyle w:val="Hyperlink"/>
          </w:rPr>
          <w:t>PingER</w:t>
        </w:r>
        <w:proofErr w:type="spellEnd"/>
        <w:r>
          <w:rPr>
            <w:rStyle w:val="FootnoteReference"/>
            <w:color w:val="0000FF"/>
            <w:u w:val="single"/>
          </w:rPr>
          <w:footnoteReference w:id="10"/>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8"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1"/>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12"/>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0"/>
      <w:r w:rsidRPr="002D0910">
        <w:t> </w:t>
      </w:r>
    </w:p>
    <w:p w14:paraId="4FC3FEDC" w14:textId="77777777"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13"/>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w:t>
      </w:r>
      <w:r w:rsidRPr="002D0910">
        <w:lastRenderedPageBreak/>
        <w:t xml:space="preserve">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14:paraId="2D1525B3" w14:textId="77777777" w:rsidR="004E1F15" w:rsidRPr="002D0910" w:rsidRDefault="004E1F15" w:rsidP="004E1F15">
      <w:pPr>
        <w:pStyle w:val="Heading1"/>
      </w:pPr>
      <w:bookmarkStart w:id="31" w:name="_Toc190137738"/>
      <w:bookmarkStart w:id="32" w:name="_Toc220922302"/>
      <w:bookmarkStart w:id="33" w:name="_Toc252631268"/>
      <w:bookmarkStart w:id="34" w:name="_Toc312072591"/>
      <w:bookmarkStart w:id="35" w:name="_Toc313909756"/>
      <w:bookmarkStart w:id="36" w:name="_Toc313910105"/>
      <w:bookmarkStart w:id="37" w:name="_Toc313910333"/>
      <w:bookmarkStart w:id="38" w:name="_Toc251353827"/>
      <w:bookmarkStart w:id="39" w:name="Results"/>
      <w:proofErr w:type="spellStart"/>
      <w:r w:rsidRPr="002D0910">
        <w:t>PingER</w:t>
      </w:r>
      <w:proofErr w:type="spellEnd"/>
      <w:r w:rsidRPr="002D0910">
        <w:t xml:space="preserve"> Results</w:t>
      </w:r>
      <w:bookmarkEnd w:id="31"/>
      <w:bookmarkEnd w:id="32"/>
      <w:bookmarkEnd w:id="33"/>
      <w:bookmarkEnd w:id="34"/>
      <w:bookmarkEnd w:id="35"/>
      <w:bookmarkEnd w:id="36"/>
      <w:bookmarkEnd w:id="37"/>
      <w:bookmarkEnd w:id="38"/>
    </w:p>
    <w:p w14:paraId="1F540D76" w14:textId="77777777" w:rsidR="004E1F15" w:rsidRPr="002D0910" w:rsidRDefault="004E1F15" w:rsidP="004E1F15">
      <w:pPr>
        <w:pStyle w:val="Heading2"/>
      </w:pPr>
      <w:bookmarkStart w:id="40" w:name="_Toc190137739"/>
      <w:bookmarkStart w:id="41" w:name="_Toc220922303"/>
      <w:bookmarkStart w:id="42" w:name="_Toc252631269"/>
      <w:bookmarkStart w:id="43" w:name="_Ref312071670"/>
      <w:bookmarkStart w:id="44" w:name="_Toc312072592"/>
      <w:bookmarkStart w:id="45" w:name="_Toc313909757"/>
      <w:bookmarkStart w:id="46" w:name="_Toc313910106"/>
      <w:bookmarkStart w:id="47" w:name="_Toc313910334"/>
      <w:bookmarkStart w:id="48" w:name="_Toc251353828"/>
      <w:r w:rsidRPr="002D0910">
        <w:t>Deployment</w:t>
      </w:r>
      <w:bookmarkEnd w:id="40"/>
      <w:bookmarkEnd w:id="41"/>
      <w:bookmarkEnd w:id="42"/>
      <w:bookmarkEnd w:id="43"/>
      <w:bookmarkEnd w:id="44"/>
      <w:bookmarkEnd w:id="45"/>
      <w:bookmarkEnd w:id="46"/>
      <w:bookmarkEnd w:id="47"/>
      <w:bookmarkEnd w:id="48"/>
    </w:p>
    <w:bookmarkEnd w:id="39"/>
    <w:p w14:paraId="76951BA4" w14:textId="77777777"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4"/>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14:paraId="5152501F" w14:textId="77777777" w:rsidR="004E1F15" w:rsidRPr="002D0910" w:rsidRDefault="00232410" w:rsidP="004E1F15">
      <w:pPr>
        <w:jc w:val="center"/>
        <w:rPr>
          <w:lang w:eastAsia="en-US"/>
        </w:rPr>
      </w:pPr>
      <w:r>
        <w:rPr>
          <w:noProof/>
          <w:lang w:eastAsia="en-US"/>
        </w:rPr>
        <w:drawing>
          <wp:inline distT="0" distB="0" distL="0" distR="0" wp14:anchorId="60ADC05A" wp14:editId="04B918F0">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14:paraId="5DD8A4AE" w14:textId="77777777" w:rsidR="004E1F15" w:rsidRPr="002D0910" w:rsidRDefault="004E1F15" w:rsidP="004E1F15">
      <w:pPr>
        <w:pStyle w:val="Caption"/>
        <w:jc w:val="center"/>
      </w:pPr>
      <w:bookmarkStart w:id="49" w:name="_Ref187584660"/>
      <w:bookmarkStart w:id="50" w:name="_Toc251353723"/>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49"/>
      <w:r w:rsidRPr="002D0910">
        <w:t xml:space="preserve"> : Locations of </w:t>
      </w:r>
      <w:proofErr w:type="spellStart"/>
      <w:r w:rsidRPr="002D0910">
        <w:t>PingER</w:t>
      </w:r>
      <w:proofErr w:type="spellEnd"/>
      <w:r w:rsidRPr="002D0910">
        <w:t xml:space="preserve">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0"/>
    </w:p>
    <w:p w14:paraId="5B3284DF" w14:textId="77777777" w:rsidR="004E1F15" w:rsidRPr="002D0910" w:rsidRDefault="004E1F15" w:rsidP="004E1F15">
      <w:pPr>
        <w:spacing w:before="100" w:beforeAutospacing="1" w:after="100" w:afterAutospacing="1"/>
        <w:jc w:val="both"/>
      </w:pPr>
      <w:r w:rsidRPr="002D0910">
        <w:lastRenderedPageBreak/>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15"/>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14:paraId="3C203ACD" w14:textId="77777777" w:rsidR="004E1F15" w:rsidRPr="002D0910" w:rsidRDefault="004E1F15" w:rsidP="004E1F15">
      <w:pPr>
        <w:keepNext/>
        <w:jc w:val="center"/>
      </w:pPr>
      <w:r>
        <w:rPr>
          <w:noProof/>
          <w:lang w:eastAsia="en-US"/>
        </w:rPr>
        <w:drawing>
          <wp:inline distT="0" distB="0" distL="0" distR="0" wp14:anchorId="4BFE534D" wp14:editId="76CE9FF0">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14:paraId="3B7C9181" w14:textId="77777777" w:rsidR="004E1F15" w:rsidRPr="002D0910" w:rsidRDefault="004E1F15" w:rsidP="004E1F15">
      <w:pPr>
        <w:pStyle w:val="Caption"/>
        <w:spacing w:after="120"/>
        <w:jc w:val="center"/>
      </w:pPr>
      <w:bookmarkStart w:id="51" w:name="_Ref187584889"/>
      <w:bookmarkStart w:id="52" w:name="_Toc251353724"/>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1"/>
      <w:r w:rsidRPr="002D0910">
        <w:t xml:space="preserve"> Major regions of the world for </w:t>
      </w:r>
      <w:proofErr w:type="spellStart"/>
      <w:r w:rsidRPr="002D0910">
        <w:t>PingER</w:t>
      </w:r>
      <w:proofErr w:type="spellEnd"/>
      <w:r w:rsidRPr="002D0910">
        <w:t xml:space="preserve"> aggregation by regions, countries in white are not monitored</w:t>
      </w:r>
      <w:bookmarkEnd w:id="52"/>
    </w:p>
    <w:p w14:paraId="34E6E332" w14:textId="77777777" w:rsidR="004E1F15" w:rsidRPr="002D0910" w:rsidRDefault="004E1F15" w:rsidP="004E1F15">
      <w:pPr>
        <w:jc w:val="both"/>
      </w:pPr>
      <w:r w:rsidRPr="002D0910">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14:paraId="18A6CD22" w14:textId="77777777" w:rsidR="004E1F15" w:rsidRPr="002D0910" w:rsidRDefault="004E1F15" w:rsidP="004E1F15">
      <w:pPr>
        <w:jc w:val="both"/>
      </w:pPr>
    </w:p>
    <w:p w14:paraId="52184E44" w14:textId="77777777" w:rsidR="004E1F15" w:rsidRDefault="004E1F15" w:rsidP="004E1F15">
      <w:pPr>
        <w:pStyle w:val="Caption"/>
        <w:keepNext/>
        <w:jc w:val="center"/>
      </w:pPr>
      <w:bookmarkStart w:id="53"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3"/>
      <w:r>
        <w:t xml:space="preserve">: </w:t>
      </w:r>
      <w:proofErr w:type="spellStart"/>
      <w:r w:rsidRPr="00997731">
        <w:t>PingER</w:t>
      </w:r>
      <w:proofErr w:type="spellEnd"/>
      <w:r w:rsidRPr="00997731">
        <w:t xml:space="preserve">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14:paraId="6ED20B38" w14:textId="77777777" w:rsidTr="004E1F15">
        <w:trPr>
          <w:trHeight w:val="583"/>
          <w:jc w:val="center"/>
        </w:trPr>
        <w:tc>
          <w:tcPr>
            <w:tcW w:w="2170" w:type="dxa"/>
            <w:shd w:val="solid" w:color="000000" w:fill="FFFFFF"/>
            <w:vAlign w:val="center"/>
          </w:tcPr>
          <w:p w14:paraId="097F7A65" w14:textId="77777777"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14:paraId="7A87398C" w14:textId="77777777"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14:paraId="30B7AD4A" w14:textId="77777777"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14:paraId="117FCC6C" w14:textId="77777777" w:rsidR="004E1F15" w:rsidRPr="002D0910" w:rsidRDefault="004E1F15" w:rsidP="004E1F15">
            <w:pPr>
              <w:jc w:val="center"/>
              <w:rPr>
                <w:b/>
                <w:bCs/>
                <w:lang w:eastAsia="en-US"/>
              </w:rPr>
            </w:pPr>
            <w:r w:rsidRPr="002D0910">
              <w:rPr>
                <w:b/>
                <w:bCs/>
                <w:lang w:eastAsia="en-US"/>
              </w:rPr>
              <w:t>% of World Population</w:t>
            </w:r>
          </w:p>
        </w:tc>
      </w:tr>
      <w:tr w:rsidR="004E1F15" w:rsidRPr="002D0910" w14:paraId="40886113" w14:textId="77777777" w:rsidTr="004E1F15">
        <w:trPr>
          <w:trHeight w:hRule="exact" w:val="288"/>
          <w:jc w:val="center"/>
        </w:trPr>
        <w:tc>
          <w:tcPr>
            <w:tcW w:w="2170" w:type="dxa"/>
            <w:shd w:val="clear" w:color="auto" w:fill="auto"/>
            <w:vAlign w:val="bottom"/>
          </w:tcPr>
          <w:p w14:paraId="0B056832" w14:textId="77777777" w:rsidR="004E1F15" w:rsidRPr="002D0910" w:rsidRDefault="004E1F15" w:rsidP="004E1F15">
            <w:pPr>
              <w:rPr>
                <w:lang w:eastAsia="en-US"/>
              </w:rPr>
            </w:pPr>
            <w:r w:rsidRPr="002D0910">
              <w:rPr>
                <w:sz w:val="22"/>
                <w:szCs w:val="22"/>
              </w:rPr>
              <w:t>Africa</w:t>
            </w:r>
          </w:p>
        </w:tc>
        <w:tc>
          <w:tcPr>
            <w:tcW w:w="1560" w:type="dxa"/>
            <w:shd w:val="clear" w:color="auto" w:fill="auto"/>
            <w:vAlign w:val="bottom"/>
          </w:tcPr>
          <w:p w14:paraId="697AFB96" w14:textId="77777777"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14:paraId="2E1296E4" w14:textId="77777777"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14:paraId="1A3363CD"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14:paraId="267A5B2E" w14:textId="77777777" w:rsidTr="004E1F15">
        <w:trPr>
          <w:trHeight w:hRule="exact" w:val="288"/>
          <w:jc w:val="center"/>
        </w:trPr>
        <w:tc>
          <w:tcPr>
            <w:tcW w:w="2170" w:type="dxa"/>
            <w:shd w:val="clear" w:color="auto" w:fill="auto"/>
            <w:vAlign w:val="bottom"/>
          </w:tcPr>
          <w:p w14:paraId="4B00F92F" w14:textId="77777777"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14:paraId="7F644D66" w14:textId="77777777"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14:paraId="45FA2D47" w14:textId="77777777"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14:paraId="29A7D3F0"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66D99881" w14:textId="77777777" w:rsidTr="004E1F15">
        <w:trPr>
          <w:trHeight w:hRule="exact" w:val="288"/>
          <w:jc w:val="center"/>
        </w:trPr>
        <w:tc>
          <w:tcPr>
            <w:tcW w:w="2170" w:type="dxa"/>
            <w:shd w:val="clear" w:color="auto" w:fill="auto"/>
            <w:vAlign w:val="bottom"/>
          </w:tcPr>
          <w:p w14:paraId="3F08C801" w14:textId="77777777" w:rsidR="004E1F15" w:rsidRPr="002D0910" w:rsidRDefault="004E1F15" w:rsidP="004E1F15">
            <w:pPr>
              <w:rPr>
                <w:lang w:eastAsia="en-US"/>
              </w:rPr>
            </w:pPr>
            <w:r w:rsidRPr="002D0910">
              <w:rPr>
                <w:sz w:val="22"/>
                <w:szCs w:val="22"/>
              </w:rPr>
              <w:t>Central Asia</w:t>
            </w:r>
          </w:p>
        </w:tc>
        <w:tc>
          <w:tcPr>
            <w:tcW w:w="1560" w:type="dxa"/>
            <w:shd w:val="clear" w:color="auto" w:fill="auto"/>
            <w:vAlign w:val="bottom"/>
          </w:tcPr>
          <w:p w14:paraId="4EEDB577"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14:paraId="10576DAD" w14:textId="77777777"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14:paraId="0517385A"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35BC4F58" w14:textId="77777777" w:rsidTr="004E1F15">
        <w:trPr>
          <w:trHeight w:hRule="exact" w:val="288"/>
          <w:jc w:val="center"/>
        </w:trPr>
        <w:tc>
          <w:tcPr>
            <w:tcW w:w="2170" w:type="dxa"/>
            <w:shd w:val="clear" w:color="auto" w:fill="auto"/>
            <w:vAlign w:val="bottom"/>
          </w:tcPr>
          <w:p w14:paraId="44BC7577" w14:textId="77777777" w:rsidR="004E1F15" w:rsidRPr="002D0910" w:rsidRDefault="004E1F15" w:rsidP="004E1F15">
            <w:pPr>
              <w:rPr>
                <w:lang w:eastAsia="en-US"/>
              </w:rPr>
            </w:pPr>
            <w:r w:rsidRPr="002D0910">
              <w:rPr>
                <w:sz w:val="22"/>
                <w:szCs w:val="22"/>
              </w:rPr>
              <w:t>East Asia</w:t>
            </w:r>
          </w:p>
        </w:tc>
        <w:tc>
          <w:tcPr>
            <w:tcW w:w="1560" w:type="dxa"/>
            <w:shd w:val="clear" w:color="auto" w:fill="auto"/>
            <w:vAlign w:val="bottom"/>
          </w:tcPr>
          <w:p w14:paraId="0CF31F97"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14:paraId="660F90A9" w14:textId="77777777"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14:paraId="7E2D950F"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37FA9418" w14:textId="77777777" w:rsidTr="004E1F15">
        <w:trPr>
          <w:trHeight w:hRule="exact" w:val="288"/>
          <w:jc w:val="center"/>
        </w:trPr>
        <w:tc>
          <w:tcPr>
            <w:tcW w:w="2170" w:type="dxa"/>
            <w:shd w:val="clear" w:color="auto" w:fill="auto"/>
            <w:vAlign w:val="bottom"/>
          </w:tcPr>
          <w:p w14:paraId="143CB638" w14:textId="77777777" w:rsidR="004E1F15" w:rsidRPr="002D0910" w:rsidRDefault="004E1F15" w:rsidP="004E1F15">
            <w:pPr>
              <w:rPr>
                <w:lang w:eastAsia="en-US"/>
              </w:rPr>
            </w:pPr>
            <w:r w:rsidRPr="002D0910">
              <w:rPr>
                <w:sz w:val="22"/>
                <w:szCs w:val="22"/>
              </w:rPr>
              <w:t>Europe</w:t>
            </w:r>
          </w:p>
        </w:tc>
        <w:tc>
          <w:tcPr>
            <w:tcW w:w="1560" w:type="dxa"/>
            <w:shd w:val="clear" w:color="auto" w:fill="auto"/>
            <w:vAlign w:val="bottom"/>
          </w:tcPr>
          <w:p w14:paraId="78272E40" w14:textId="77777777"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14:paraId="12263807" w14:textId="77777777"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14:paraId="5F4011DF"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168CE412" w14:textId="77777777" w:rsidTr="004E1F15">
        <w:trPr>
          <w:trHeight w:hRule="exact" w:val="288"/>
          <w:jc w:val="center"/>
        </w:trPr>
        <w:tc>
          <w:tcPr>
            <w:tcW w:w="2170" w:type="dxa"/>
            <w:shd w:val="clear" w:color="auto" w:fill="auto"/>
            <w:vAlign w:val="bottom"/>
          </w:tcPr>
          <w:p w14:paraId="23102EC4" w14:textId="77777777" w:rsidR="004E1F15" w:rsidRPr="002D0910" w:rsidRDefault="004E1F15" w:rsidP="004E1F15">
            <w:pPr>
              <w:rPr>
                <w:lang w:eastAsia="en-US"/>
              </w:rPr>
            </w:pPr>
            <w:r w:rsidRPr="002D0910">
              <w:rPr>
                <w:sz w:val="22"/>
                <w:szCs w:val="22"/>
              </w:rPr>
              <w:t>Latin America</w:t>
            </w:r>
          </w:p>
        </w:tc>
        <w:tc>
          <w:tcPr>
            <w:tcW w:w="1560" w:type="dxa"/>
            <w:shd w:val="clear" w:color="auto" w:fill="auto"/>
            <w:vAlign w:val="bottom"/>
          </w:tcPr>
          <w:p w14:paraId="3EDEEB12" w14:textId="77777777"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14:paraId="08ECF187" w14:textId="77777777"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14:paraId="04FA6F4F"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14:paraId="7687CF21" w14:textId="77777777" w:rsidTr="004E1F15">
        <w:trPr>
          <w:trHeight w:hRule="exact" w:val="288"/>
          <w:jc w:val="center"/>
        </w:trPr>
        <w:tc>
          <w:tcPr>
            <w:tcW w:w="2170" w:type="dxa"/>
            <w:shd w:val="clear" w:color="auto" w:fill="auto"/>
            <w:vAlign w:val="bottom"/>
          </w:tcPr>
          <w:p w14:paraId="36164D1F" w14:textId="77777777" w:rsidR="004E1F15" w:rsidRPr="002D0910" w:rsidRDefault="004E1F15" w:rsidP="004E1F15">
            <w:pPr>
              <w:rPr>
                <w:lang w:eastAsia="en-US"/>
              </w:rPr>
            </w:pPr>
            <w:r w:rsidRPr="002D0910">
              <w:rPr>
                <w:sz w:val="22"/>
                <w:szCs w:val="22"/>
              </w:rPr>
              <w:t>Middle East</w:t>
            </w:r>
          </w:p>
        </w:tc>
        <w:tc>
          <w:tcPr>
            <w:tcW w:w="1560" w:type="dxa"/>
            <w:shd w:val="clear" w:color="auto" w:fill="auto"/>
            <w:vAlign w:val="bottom"/>
          </w:tcPr>
          <w:p w14:paraId="10997C26" w14:textId="77777777"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14:paraId="6B3C8822" w14:textId="77777777"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14:paraId="0C3F6163" w14:textId="77777777"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14:paraId="3586992C" w14:textId="77777777" w:rsidTr="004E1F15">
        <w:trPr>
          <w:trHeight w:hRule="exact" w:val="288"/>
          <w:jc w:val="center"/>
        </w:trPr>
        <w:tc>
          <w:tcPr>
            <w:tcW w:w="2170" w:type="dxa"/>
            <w:shd w:val="clear" w:color="auto" w:fill="auto"/>
            <w:vAlign w:val="bottom"/>
          </w:tcPr>
          <w:p w14:paraId="53221FB8" w14:textId="77777777" w:rsidR="004E1F15" w:rsidRPr="002D0910" w:rsidRDefault="004E1F15" w:rsidP="004E1F15">
            <w:pPr>
              <w:rPr>
                <w:lang w:eastAsia="en-US"/>
              </w:rPr>
            </w:pPr>
            <w:r w:rsidRPr="002D0910">
              <w:rPr>
                <w:sz w:val="22"/>
                <w:szCs w:val="22"/>
              </w:rPr>
              <w:t>North America</w:t>
            </w:r>
          </w:p>
        </w:tc>
        <w:tc>
          <w:tcPr>
            <w:tcW w:w="1560" w:type="dxa"/>
            <w:shd w:val="clear" w:color="auto" w:fill="auto"/>
            <w:vAlign w:val="bottom"/>
          </w:tcPr>
          <w:p w14:paraId="5F27C410" w14:textId="77777777"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14:paraId="13997B13" w14:textId="77777777"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14:paraId="0213328A" w14:textId="77777777"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14:paraId="5E4B40BD" w14:textId="77777777" w:rsidTr="004E1F15">
        <w:trPr>
          <w:trHeight w:hRule="exact" w:val="288"/>
          <w:jc w:val="center"/>
        </w:trPr>
        <w:tc>
          <w:tcPr>
            <w:tcW w:w="2170" w:type="dxa"/>
            <w:shd w:val="clear" w:color="auto" w:fill="auto"/>
            <w:vAlign w:val="bottom"/>
          </w:tcPr>
          <w:p w14:paraId="07AEF9F1" w14:textId="77777777"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14:paraId="5EB74B92" w14:textId="77777777"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14:paraId="38DB02A5" w14:textId="77777777"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14:paraId="45014F47"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14:paraId="5EB003BC" w14:textId="77777777" w:rsidTr="004E1F15">
        <w:trPr>
          <w:trHeight w:hRule="exact" w:val="288"/>
          <w:jc w:val="center"/>
        </w:trPr>
        <w:tc>
          <w:tcPr>
            <w:tcW w:w="2170" w:type="dxa"/>
            <w:shd w:val="clear" w:color="auto" w:fill="auto"/>
            <w:vAlign w:val="bottom"/>
          </w:tcPr>
          <w:p w14:paraId="07FF8CB9" w14:textId="77777777" w:rsidR="004E1F15" w:rsidRPr="002D0910" w:rsidRDefault="004E1F15" w:rsidP="004E1F15">
            <w:pPr>
              <w:rPr>
                <w:lang w:eastAsia="en-US"/>
              </w:rPr>
            </w:pPr>
            <w:r w:rsidRPr="002D0910">
              <w:rPr>
                <w:sz w:val="22"/>
                <w:szCs w:val="22"/>
              </w:rPr>
              <w:t>Russia</w:t>
            </w:r>
          </w:p>
        </w:tc>
        <w:tc>
          <w:tcPr>
            <w:tcW w:w="1560" w:type="dxa"/>
            <w:shd w:val="clear" w:color="auto" w:fill="auto"/>
            <w:vAlign w:val="bottom"/>
          </w:tcPr>
          <w:p w14:paraId="71C6448F" w14:textId="77777777"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14:paraId="5E411A5C" w14:textId="77777777"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14:paraId="029D115E" w14:textId="77777777"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14:paraId="728CB201" w14:textId="77777777" w:rsidTr="004E1F15">
        <w:trPr>
          <w:trHeight w:hRule="exact" w:val="288"/>
          <w:jc w:val="center"/>
        </w:trPr>
        <w:tc>
          <w:tcPr>
            <w:tcW w:w="2170" w:type="dxa"/>
            <w:shd w:val="clear" w:color="auto" w:fill="auto"/>
            <w:vAlign w:val="bottom"/>
          </w:tcPr>
          <w:p w14:paraId="218C332B" w14:textId="77777777" w:rsidR="004E1F15" w:rsidRPr="002D0910" w:rsidRDefault="004E1F15" w:rsidP="004E1F15">
            <w:pPr>
              <w:rPr>
                <w:lang w:eastAsia="en-US"/>
              </w:rPr>
            </w:pPr>
            <w:r w:rsidRPr="002D0910">
              <w:rPr>
                <w:sz w:val="22"/>
                <w:szCs w:val="22"/>
              </w:rPr>
              <w:lastRenderedPageBreak/>
              <w:t>S.E. Asia</w:t>
            </w:r>
          </w:p>
        </w:tc>
        <w:tc>
          <w:tcPr>
            <w:tcW w:w="1560" w:type="dxa"/>
            <w:shd w:val="clear" w:color="auto" w:fill="auto"/>
            <w:vAlign w:val="bottom"/>
          </w:tcPr>
          <w:p w14:paraId="1A93CA5F" w14:textId="77777777"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32C75882" w14:textId="77777777"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14:paraId="249B3D55" w14:textId="77777777"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14:paraId="0FBCCE6B" w14:textId="77777777" w:rsidTr="004E1F15">
        <w:trPr>
          <w:trHeight w:hRule="exact" w:val="288"/>
          <w:jc w:val="center"/>
        </w:trPr>
        <w:tc>
          <w:tcPr>
            <w:tcW w:w="2170" w:type="dxa"/>
            <w:shd w:val="clear" w:color="auto" w:fill="auto"/>
            <w:vAlign w:val="bottom"/>
          </w:tcPr>
          <w:p w14:paraId="1A95BF2F" w14:textId="77777777" w:rsidR="004E1F15" w:rsidRPr="002D0910" w:rsidRDefault="004E1F15" w:rsidP="004E1F15">
            <w:pPr>
              <w:rPr>
                <w:lang w:eastAsia="en-US"/>
              </w:rPr>
            </w:pPr>
            <w:r w:rsidRPr="002D0910">
              <w:rPr>
                <w:sz w:val="22"/>
                <w:szCs w:val="22"/>
              </w:rPr>
              <w:t>South Asia</w:t>
            </w:r>
          </w:p>
        </w:tc>
        <w:tc>
          <w:tcPr>
            <w:tcW w:w="1560" w:type="dxa"/>
            <w:shd w:val="clear" w:color="auto" w:fill="auto"/>
            <w:vAlign w:val="bottom"/>
          </w:tcPr>
          <w:p w14:paraId="7DD43A6C" w14:textId="77777777"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14:paraId="51D244F5" w14:textId="77777777"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14:paraId="0AAC516F" w14:textId="77777777"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14:paraId="586B5B49" w14:textId="77777777" w:rsidTr="004E1F15">
        <w:trPr>
          <w:trHeight w:hRule="exact" w:val="288"/>
          <w:jc w:val="center"/>
        </w:trPr>
        <w:tc>
          <w:tcPr>
            <w:tcW w:w="2170" w:type="dxa"/>
            <w:shd w:val="clear" w:color="auto" w:fill="auto"/>
          </w:tcPr>
          <w:p w14:paraId="59479019" w14:textId="77777777"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14:paraId="296FF5E3" w14:textId="77777777"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14:paraId="4738C108" w14:textId="77777777"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14:paraId="67523941" w14:textId="77777777"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14:paraId="2999F635" w14:textId="77777777" w:rsidR="00FB00E2" w:rsidRDefault="004E1F15" w:rsidP="00FB00E2">
      <w:pPr>
        <w:pStyle w:val="Heading2"/>
      </w:pPr>
      <w:bookmarkStart w:id="54" w:name="_Toc190137740"/>
      <w:bookmarkStart w:id="55" w:name="_Toc220922304"/>
      <w:bookmarkStart w:id="56" w:name="_Toc252631270"/>
      <w:bookmarkStart w:id="57" w:name="_Toc312072593"/>
      <w:bookmarkStart w:id="58" w:name="_Toc313909758"/>
      <w:bookmarkStart w:id="59" w:name="_Toc313910107"/>
      <w:bookmarkStart w:id="60" w:name="_Toc313910335"/>
      <w:bookmarkStart w:id="61" w:name="_Toc251353829"/>
      <w:r w:rsidRPr="002D0910">
        <w:t xml:space="preserve">Historical Growth of </w:t>
      </w:r>
      <w:proofErr w:type="spellStart"/>
      <w:r w:rsidRPr="002D0910">
        <w:t>PingER</w:t>
      </w:r>
      <w:proofErr w:type="spellEnd"/>
      <w:r w:rsidRPr="002D0910">
        <w:t xml:space="preserve"> Coverage Since </w:t>
      </w:r>
      <w:bookmarkEnd w:id="54"/>
      <w:bookmarkEnd w:id="55"/>
      <w:r w:rsidRPr="002D0910">
        <w:t>1998</w:t>
      </w:r>
      <w:bookmarkEnd w:id="56"/>
      <w:bookmarkEnd w:id="57"/>
      <w:bookmarkEnd w:id="58"/>
      <w:bookmarkEnd w:id="59"/>
      <w:bookmarkEnd w:id="60"/>
      <w:bookmarkEnd w:id="61"/>
      <w:r w:rsidR="00201CC2">
        <w:fldChar w:fldCharType="begin"/>
      </w:r>
      <w:r>
        <w:instrText xml:space="preserve"> REF _Ref190090291 \h  \* MERGEFORMAT </w:instrText>
      </w:r>
      <w:r w:rsidR="00201CC2">
        <w:fldChar w:fldCharType="separate"/>
      </w:r>
    </w:p>
    <w:p w14:paraId="12871E4E" w14:textId="77777777"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16"/>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Russia.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14:paraId="64A26203" w14:textId="77777777" w:rsidR="004E1F15" w:rsidRDefault="00CD426A">
      <w:pPr>
        <w:jc w:val="center"/>
      </w:pPr>
      <w:r>
        <w:rPr>
          <w:noProof/>
          <w:lang w:eastAsia="en-US"/>
        </w:rPr>
        <w:drawing>
          <wp:inline distT="0" distB="0" distL="0" distR="0" wp14:anchorId="6FDABAC3" wp14:editId="353BBF5B">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14:paraId="4496F876" w14:textId="77777777" w:rsidR="004E1F15" w:rsidRPr="002D0910" w:rsidRDefault="004E1F15" w:rsidP="0006265C">
      <w:pPr>
        <w:pStyle w:val="Caption"/>
        <w:jc w:val="center"/>
      </w:pPr>
      <w:bookmarkStart w:id="62" w:name="_Ref190090291"/>
      <w:bookmarkStart w:id="63" w:name="_Ref312071561"/>
      <w:bookmarkStart w:id="64" w:name="_Toc251353725"/>
      <w:bookmarkStart w:id="65"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2"/>
      <w:bookmarkEnd w:id="63"/>
      <w:r>
        <w:t xml:space="preserve"> : Number of sites</w:t>
      </w:r>
      <w:r w:rsidRPr="002D0910">
        <w:t xml:space="preserve"> monitored from SLAC by region at </w:t>
      </w:r>
      <w:r>
        <w:t>the end of each year 1998 – 201</w:t>
      </w:r>
      <w:r w:rsidR="003C36F5">
        <w:t>3</w:t>
      </w:r>
      <w:bookmarkEnd w:id="64"/>
    </w:p>
    <w:p w14:paraId="6EC6ABDE" w14:textId="77777777" w:rsidR="004E1F15" w:rsidRPr="001B08B5" w:rsidRDefault="004E1F15" w:rsidP="004E1F15">
      <w:pPr>
        <w:pStyle w:val="Heading2"/>
      </w:pPr>
      <w:bookmarkStart w:id="66" w:name="_Toc190137741"/>
      <w:bookmarkStart w:id="67" w:name="_Toc220922305"/>
      <w:bookmarkStart w:id="68" w:name="_Toc252631271"/>
      <w:bookmarkStart w:id="69" w:name="_Toc312072594"/>
      <w:bookmarkStart w:id="70" w:name="_Toc313909759"/>
      <w:bookmarkStart w:id="71" w:name="_Toc313910108"/>
      <w:bookmarkStart w:id="72" w:name="_Toc313910336"/>
      <w:bookmarkStart w:id="73" w:name="_Toc251353830"/>
      <w:bookmarkEnd w:id="65"/>
      <w:r w:rsidRPr="0038457F">
        <w:t>Metric</w:t>
      </w:r>
      <w:bookmarkEnd w:id="66"/>
      <w:bookmarkEnd w:id="67"/>
      <w:bookmarkEnd w:id="68"/>
      <w:bookmarkEnd w:id="69"/>
      <w:bookmarkEnd w:id="70"/>
      <w:bookmarkEnd w:id="71"/>
      <w:bookmarkEnd w:id="72"/>
      <w:r w:rsidR="00DB46B2">
        <w:t>s</w:t>
      </w:r>
      <w:bookmarkEnd w:id="73"/>
    </w:p>
    <w:p w14:paraId="56BC5E28" w14:textId="77777777"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14:paraId="1374FDC6" w14:textId="77777777" w:rsidR="004E1F15" w:rsidRDefault="004E1F15" w:rsidP="004E1F15">
      <w:pPr>
        <w:pStyle w:val="Caption"/>
        <w:keepNext/>
        <w:jc w:val="center"/>
      </w:pPr>
      <w:bookmarkStart w:id="74" w:name="_Ref345681928"/>
      <w:bookmarkStart w:id="75"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4"/>
      <w:r>
        <w:t xml:space="preserve">: </w:t>
      </w:r>
      <w:r w:rsidRPr="002D0910">
        <w:t>Quality ranges used for loss</w:t>
      </w:r>
      <w:bookmarkEnd w:id="75"/>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14:paraId="0E5EB7CB" w14:textId="77777777" w:rsidTr="004E1F15">
        <w:tc>
          <w:tcPr>
            <w:tcW w:w="0" w:type="auto"/>
            <w:shd w:val="solid" w:color="000000" w:fill="FFFFFF"/>
          </w:tcPr>
          <w:p w14:paraId="0A385539" w14:textId="77777777" w:rsidR="004E1F15" w:rsidRPr="002D0910" w:rsidRDefault="004E1F15" w:rsidP="004E1F15">
            <w:pPr>
              <w:rPr>
                <w:b/>
                <w:bCs/>
              </w:rPr>
            </w:pPr>
            <w:r w:rsidRPr="002D0910">
              <w:rPr>
                <w:b/>
                <w:bCs/>
              </w:rPr>
              <w:t> </w:t>
            </w:r>
          </w:p>
        </w:tc>
        <w:tc>
          <w:tcPr>
            <w:tcW w:w="0" w:type="auto"/>
            <w:shd w:val="solid" w:color="000000" w:fill="FFFFFF"/>
          </w:tcPr>
          <w:p w14:paraId="2E2A1957" w14:textId="77777777" w:rsidR="004E1F15" w:rsidRPr="002D0910" w:rsidRDefault="004E1F15" w:rsidP="004E1F15">
            <w:pPr>
              <w:rPr>
                <w:b/>
                <w:bCs/>
              </w:rPr>
            </w:pPr>
            <w:r w:rsidRPr="002D0910">
              <w:rPr>
                <w:b/>
                <w:bCs/>
              </w:rPr>
              <w:t>Excellent</w:t>
            </w:r>
          </w:p>
        </w:tc>
        <w:tc>
          <w:tcPr>
            <w:tcW w:w="0" w:type="auto"/>
            <w:shd w:val="solid" w:color="000000" w:fill="FFFFFF"/>
          </w:tcPr>
          <w:p w14:paraId="201AE9D6" w14:textId="77777777" w:rsidR="004E1F15" w:rsidRPr="002D0910" w:rsidRDefault="004E1F15" w:rsidP="004E1F15">
            <w:pPr>
              <w:rPr>
                <w:b/>
                <w:bCs/>
              </w:rPr>
            </w:pPr>
            <w:r w:rsidRPr="002D0910">
              <w:rPr>
                <w:b/>
                <w:bCs/>
              </w:rPr>
              <w:t>Good</w:t>
            </w:r>
          </w:p>
        </w:tc>
        <w:tc>
          <w:tcPr>
            <w:tcW w:w="0" w:type="auto"/>
            <w:shd w:val="solid" w:color="000000" w:fill="FFFFFF"/>
          </w:tcPr>
          <w:p w14:paraId="4389784E" w14:textId="77777777" w:rsidR="004E1F15" w:rsidRPr="002D0910" w:rsidRDefault="004E1F15" w:rsidP="004E1F15">
            <w:pPr>
              <w:rPr>
                <w:b/>
                <w:bCs/>
              </w:rPr>
            </w:pPr>
            <w:r w:rsidRPr="002D0910">
              <w:rPr>
                <w:b/>
                <w:bCs/>
              </w:rPr>
              <w:t>Acceptable</w:t>
            </w:r>
          </w:p>
        </w:tc>
        <w:tc>
          <w:tcPr>
            <w:tcW w:w="0" w:type="auto"/>
            <w:shd w:val="solid" w:color="000000" w:fill="FFFFFF"/>
          </w:tcPr>
          <w:p w14:paraId="0BD91FB5" w14:textId="77777777" w:rsidR="004E1F15" w:rsidRPr="002D0910" w:rsidRDefault="004E1F15" w:rsidP="004E1F15">
            <w:pPr>
              <w:rPr>
                <w:b/>
                <w:bCs/>
              </w:rPr>
            </w:pPr>
            <w:r w:rsidRPr="002D0910">
              <w:rPr>
                <w:b/>
                <w:bCs/>
              </w:rPr>
              <w:t>Poor</w:t>
            </w:r>
          </w:p>
        </w:tc>
        <w:tc>
          <w:tcPr>
            <w:tcW w:w="0" w:type="auto"/>
            <w:shd w:val="solid" w:color="000000" w:fill="FFFFFF"/>
          </w:tcPr>
          <w:p w14:paraId="23A20E4A" w14:textId="77777777" w:rsidR="004E1F15" w:rsidRPr="002D0910" w:rsidRDefault="004E1F15" w:rsidP="004E1F15">
            <w:pPr>
              <w:rPr>
                <w:b/>
                <w:bCs/>
              </w:rPr>
            </w:pPr>
            <w:r w:rsidRPr="002D0910">
              <w:rPr>
                <w:b/>
                <w:bCs/>
              </w:rPr>
              <w:t>Very Poor</w:t>
            </w:r>
          </w:p>
        </w:tc>
        <w:tc>
          <w:tcPr>
            <w:tcW w:w="0" w:type="auto"/>
            <w:shd w:val="solid" w:color="000000" w:fill="FFFFFF"/>
          </w:tcPr>
          <w:p w14:paraId="1B0AF4D1" w14:textId="77777777" w:rsidR="004E1F15" w:rsidRPr="002D0910" w:rsidRDefault="004E1F15" w:rsidP="004E1F15">
            <w:pPr>
              <w:rPr>
                <w:b/>
                <w:bCs/>
              </w:rPr>
            </w:pPr>
            <w:r w:rsidRPr="002D0910">
              <w:rPr>
                <w:b/>
                <w:bCs/>
              </w:rPr>
              <w:t>Bad</w:t>
            </w:r>
          </w:p>
        </w:tc>
      </w:tr>
      <w:tr w:rsidR="004E1F15" w:rsidRPr="002D0910" w14:paraId="6B90497A" w14:textId="77777777" w:rsidTr="004E1F15">
        <w:tc>
          <w:tcPr>
            <w:tcW w:w="0" w:type="auto"/>
            <w:shd w:val="clear" w:color="auto" w:fill="auto"/>
          </w:tcPr>
          <w:p w14:paraId="62BD8D42" w14:textId="77777777" w:rsidR="004E1F15" w:rsidRPr="002D0910" w:rsidRDefault="004E1F15" w:rsidP="004E1F15">
            <w:r w:rsidRPr="002D0910">
              <w:lastRenderedPageBreak/>
              <w:t>Loss</w:t>
            </w:r>
          </w:p>
        </w:tc>
        <w:tc>
          <w:tcPr>
            <w:tcW w:w="0" w:type="auto"/>
            <w:shd w:val="clear" w:color="auto" w:fill="auto"/>
          </w:tcPr>
          <w:p w14:paraId="1CE104C1" w14:textId="77777777" w:rsidR="004E1F15" w:rsidRPr="002D0910" w:rsidRDefault="004E1F15" w:rsidP="004E1F15">
            <w:r w:rsidRPr="002D0910">
              <w:t>&lt;0.1%</w:t>
            </w:r>
          </w:p>
        </w:tc>
        <w:tc>
          <w:tcPr>
            <w:tcW w:w="0" w:type="auto"/>
            <w:shd w:val="clear" w:color="auto" w:fill="auto"/>
          </w:tcPr>
          <w:p w14:paraId="7F80298A" w14:textId="77777777" w:rsidR="004E1F15" w:rsidRPr="002D0910" w:rsidRDefault="004E1F15" w:rsidP="004E1F15">
            <w:r w:rsidRPr="002D0910">
              <w:t xml:space="preserve">&gt;=0.1% &amp;  </w:t>
            </w:r>
            <w:r w:rsidRPr="002D0910">
              <w:br/>
              <w:t>&lt; 1%</w:t>
            </w:r>
          </w:p>
        </w:tc>
        <w:tc>
          <w:tcPr>
            <w:tcW w:w="0" w:type="auto"/>
            <w:shd w:val="clear" w:color="auto" w:fill="auto"/>
          </w:tcPr>
          <w:p w14:paraId="72C693A2" w14:textId="77777777" w:rsidR="004E1F15" w:rsidRPr="002D0910" w:rsidRDefault="004E1F15" w:rsidP="004E1F15">
            <w:r w:rsidRPr="002D0910">
              <w:t xml:space="preserve">&gt; =1% </w:t>
            </w:r>
            <w:r w:rsidRPr="002D0910">
              <w:br/>
              <w:t>&amp; &lt; 2.5%</w:t>
            </w:r>
          </w:p>
        </w:tc>
        <w:tc>
          <w:tcPr>
            <w:tcW w:w="0" w:type="auto"/>
            <w:shd w:val="clear" w:color="auto" w:fill="auto"/>
          </w:tcPr>
          <w:p w14:paraId="471A9B79" w14:textId="77777777" w:rsidR="004E1F15" w:rsidRPr="002D0910" w:rsidRDefault="004E1F15" w:rsidP="004E1F15">
            <w:r w:rsidRPr="002D0910">
              <w:t xml:space="preserve">&gt;= 2.5% </w:t>
            </w:r>
            <w:r w:rsidRPr="002D0910">
              <w:br/>
              <w:t>&amp; &lt; 5%</w:t>
            </w:r>
          </w:p>
        </w:tc>
        <w:tc>
          <w:tcPr>
            <w:tcW w:w="0" w:type="auto"/>
            <w:shd w:val="clear" w:color="auto" w:fill="auto"/>
          </w:tcPr>
          <w:p w14:paraId="62CB40E7" w14:textId="77777777" w:rsidR="004E1F15" w:rsidRPr="002D0910" w:rsidRDefault="004E1F15" w:rsidP="004E1F15">
            <w:r w:rsidRPr="002D0910">
              <w:t xml:space="preserve">&gt;= 5% </w:t>
            </w:r>
            <w:r w:rsidRPr="002D0910">
              <w:br/>
              <w:t>&amp; &lt; 12%</w:t>
            </w:r>
          </w:p>
        </w:tc>
        <w:tc>
          <w:tcPr>
            <w:tcW w:w="0" w:type="auto"/>
            <w:shd w:val="clear" w:color="auto" w:fill="auto"/>
          </w:tcPr>
          <w:p w14:paraId="2A85D6DB" w14:textId="77777777" w:rsidR="004E1F15" w:rsidRPr="002D0910" w:rsidRDefault="004E1F15" w:rsidP="004E1F15">
            <w:r w:rsidRPr="002D0910">
              <w:t>&gt;= 12%</w:t>
            </w:r>
          </w:p>
        </w:tc>
      </w:tr>
    </w:tbl>
    <w:p w14:paraId="195FB6D2" w14:textId="77777777" w:rsidR="004E1F15" w:rsidRDefault="004E1F15" w:rsidP="004E1F15"/>
    <w:p w14:paraId="07F5668A" w14:textId="77777777"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7"/>
        </w:r>
      </w:hyperlink>
      <w:r w:rsidRPr="002D0910">
        <w:t>, briefly:</w:t>
      </w:r>
    </w:p>
    <w:p w14:paraId="6C6B8436" w14:textId="77777777"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18"/>
      </w:r>
      <w:r w:rsidRPr="0015242B">
        <w:t xml:space="preserve"> </w:t>
      </w:r>
      <w:r w:rsidRPr="002D0910">
        <w:t xml:space="preserve"> it is </w:t>
      </w:r>
      <w:r>
        <w:t xml:space="preserve">also </w:t>
      </w:r>
      <w:r w:rsidRPr="002D0910">
        <w:t xml:space="preserve">important to keep losses low for achieving high throughput. </w:t>
      </w:r>
    </w:p>
    <w:p w14:paraId="73BC01C7" w14:textId="77777777"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14:paraId="0E9D1A5E" w14:textId="77777777" w:rsidR="004E1F15" w:rsidRDefault="004E1F15" w:rsidP="004E1F15">
      <w:pPr>
        <w:pStyle w:val="Heading3"/>
      </w:pPr>
      <w:bookmarkStart w:id="76" w:name="_Toc312072595"/>
      <w:bookmarkStart w:id="77" w:name="_Toc313909760"/>
      <w:bookmarkStart w:id="78" w:name="_Toc313910109"/>
      <w:bookmarkStart w:id="79" w:name="_Toc313910337"/>
      <w:bookmarkStart w:id="80" w:name="_Toc251353831"/>
      <w:r w:rsidRPr="007B7030">
        <w:t>Yearly loss trends</w:t>
      </w:r>
      <w:r>
        <w:t>:</w:t>
      </w:r>
      <w:bookmarkEnd w:id="76"/>
      <w:bookmarkEnd w:id="77"/>
      <w:bookmarkEnd w:id="78"/>
      <w:bookmarkEnd w:id="79"/>
      <w:bookmarkEnd w:id="80"/>
    </w:p>
    <w:p w14:paraId="3C09515B" w14:textId="77777777"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14:paraId="4C82D54B" w14:textId="77777777" w:rsidR="004E1F15" w:rsidRDefault="00007EE0" w:rsidP="004E1F15">
      <w:pPr>
        <w:keepNext/>
        <w:jc w:val="center"/>
      </w:pPr>
      <w:r>
        <w:rPr>
          <w:noProof/>
          <w:lang w:eastAsia="en-US"/>
        </w:rPr>
        <w:lastRenderedPageBreak/>
        <w:drawing>
          <wp:inline distT="0" distB="0" distL="0" distR="0" wp14:anchorId="5028CAEB" wp14:editId="47FD7070">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14:paraId="523D71CA" w14:textId="77777777" w:rsidR="004E1F15" w:rsidRPr="002D0910" w:rsidRDefault="004E1F15" w:rsidP="004E1F15">
      <w:pPr>
        <w:pStyle w:val="Caption"/>
        <w:jc w:val="center"/>
      </w:pPr>
      <w:bookmarkStart w:id="81" w:name="_Toc251353726"/>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1"/>
    </w:p>
    <w:p w14:paraId="1A434088" w14:textId="77777777" w:rsidR="004E1F15" w:rsidRDefault="004E1F15" w:rsidP="004E1F15"/>
    <w:p w14:paraId="210F5555" w14:textId="77777777"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proofErr w:type="spellStart"/>
      <w:r w:rsidR="00736ABC" w:rsidRPr="00736ABC">
        <w:t>Ekaterinoburg</w:t>
      </w:r>
      <w:proofErr w:type="spellEnd"/>
      <w:r w:rsidR="00736ABC" w:rsidRPr="00736ABC">
        <w:t xml:space="preserve">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w:t>
      </w:r>
      <w:proofErr w:type="spellStart"/>
      <w:proofErr w:type="gramStart"/>
      <w:r w:rsidR="00CE1A59">
        <w:t>degredation</w:t>
      </w:r>
      <w:proofErr w:type="spellEnd"/>
      <w:r w:rsidR="00CE1A59">
        <w:t xml:space="preserve">  in</w:t>
      </w:r>
      <w:proofErr w:type="gramEnd"/>
      <w:r w:rsidR="00CE1A59">
        <w:t xml:space="preserve"> performance to Russia seen from SLAC can be found in the Russia 2013 case study</w:t>
      </w:r>
      <w:r w:rsidR="00CE1A59">
        <w:rPr>
          <w:rStyle w:val="FootnoteReference"/>
        </w:rPr>
        <w:footnoteReference w:id="19"/>
      </w:r>
      <w:r w:rsidR="00CE1A59">
        <w:t>.</w:t>
      </w:r>
    </w:p>
    <w:p w14:paraId="644972FF" w14:textId="77777777" w:rsidR="004E1F15" w:rsidRDefault="004E1F15" w:rsidP="004E1F15">
      <w:pPr>
        <w:pStyle w:val="Heading3"/>
      </w:pPr>
      <w:bookmarkStart w:id="82" w:name="_Toc312072596"/>
      <w:bookmarkStart w:id="83" w:name="_Toc313909761"/>
      <w:bookmarkStart w:id="84" w:name="_Toc313910110"/>
      <w:bookmarkStart w:id="85" w:name="_Toc313910338"/>
      <w:bookmarkStart w:id="86" w:name="_Toc251353832"/>
      <w:r>
        <w:t>Yearly minimum RTT</w:t>
      </w:r>
      <w:bookmarkEnd w:id="82"/>
      <w:bookmarkEnd w:id="83"/>
      <w:bookmarkEnd w:id="84"/>
      <w:bookmarkEnd w:id="85"/>
      <w:bookmarkEnd w:id="86"/>
    </w:p>
    <w:p w14:paraId="70CD87A9" w14:textId="77777777"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0"/>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14:paraId="17DA553C" w14:textId="77777777" w:rsidR="004E1F15" w:rsidRDefault="00D24009" w:rsidP="004E1F15">
      <w:pPr>
        <w:pStyle w:val="Caption"/>
        <w:keepNext/>
        <w:jc w:val="center"/>
      </w:pPr>
      <w:r>
        <w:rPr>
          <w:noProof/>
          <w:lang w:eastAsia="en-US"/>
        </w:rPr>
        <w:lastRenderedPageBreak/>
        <w:drawing>
          <wp:inline distT="0" distB="0" distL="0" distR="0" wp14:anchorId="60CF5513" wp14:editId="0CFF9252">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14:paraId="2E049592" w14:textId="77777777" w:rsidR="004E1F15" w:rsidRDefault="004E1F15" w:rsidP="004E1F15">
      <w:pPr>
        <w:pStyle w:val="Caption"/>
        <w:jc w:val="center"/>
      </w:pPr>
      <w:bookmarkStart w:id="87" w:name="_Ref344058661"/>
      <w:bookmarkStart w:id="88" w:name="_Toc251353727"/>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7"/>
      <w:r>
        <w:t xml:space="preserve">: Minimum RTTs measured from SLAC to world countries, </w:t>
      </w:r>
      <w:r w:rsidR="00D24009">
        <w:t>Dec</w:t>
      </w:r>
      <w:r>
        <w:t xml:space="preserve"> 201</w:t>
      </w:r>
      <w:r w:rsidR="00D24009">
        <w:t>3</w:t>
      </w:r>
      <w:r>
        <w:t>. Di</w:t>
      </w:r>
      <w:r w:rsidR="00227563">
        <w:t>f</w:t>
      </w:r>
      <w:r>
        <w:t>ferent regions have different colors.</w:t>
      </w:r>
      <w:bookmarkEnd w:id="88"/>
    </w:p>
    <w:p w14:paraId="00EAD36A" w14:textId="77777777" w:rsidR="004E1F15" w:rsidRDefault="004E1F15" w:rsidP="004E1F15"/>
    <w:p w14:paraId="4BBD4706" w14:textId="77777777"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14:paraId="375A8FE4" w14:textId="77777777" w:rsidR="008B6F08" w:rsidRDefault="007516AE" w:rsidP="004E1F15">
      <w:pPr>
        <w:jc w:val="both"/>
      </w:pPr>
      <w:r>
        <w:t>The</w:t>
      </w:r>
      <w:r w:rsidR="004E1F15">
        <w:t xml:space="preserve"> installation of </w:t>
      </w:r>
      <w:proofErr w:type="spellStart"/>
      <w:r w:rsidR="004E1F15">
        <w:t>fibre</w:t>
      </w:r>
      <w:proofErr w:type="spellEnd"/>
      <w:r w:rsidR="004E1F15">
        <w:t xml:space="preserv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 xml:space="preserve">was finally connected to low-cost, high-quality international bandwidth through the WACS submarine </w:t>
      </w:r>
      <w:proofErr w:type="spellStart"/>
      <w:r w:rsidR="00330F66" w:rsidRPr="00330F66">
        <w:t>fibre</w:t>
      </w:r>
      <w:proofErr w:type="spellEnd"/>
      <w:r w:rsidR="00330F66" w:rsidRPr="00330F66">
        <w:t xml:space="preserve"> optic cable in 2013</w:t>
      </w:r>
      <w:r w:rsidR="008B6F08">
        <w:rPr>
          <w:rStyle w:val="FootnoteReference"/>
        </w:rPr>
        <w:footnoteReference w:id="21"/>
      </w:r>
      <w:r w:rsidR="008B6F08">
        <w:t xml:space="preserve">. Also a </w:t>
      </w:r>
      <w:proofErr w:type="spellStart"/>
      <w:r w:rsidR="008B6F08">
        <w:t>fibre</w:t>
      </w:r>
      <w:proofErr w:type="spellEnd"/>
      <w:r w:rsidR="008B6F08">
        <w:t xml:space="preserve"> connection to the South East D</w:t>
      </w:r>
      <w:r w:rsidR="000A0A85">
        <w:t>emocratic Rep</w:t>
      </w:r>
      <w:r w:rsidR="008B6F08">
        <w:t>ublic of the Congo from Zambia was completed in Nov 2012</w:t>
      </w:r>
      <w:r w:rsidR="000A0A85">
        <w:rPr>
          <w:rStyle w:val="FootnoteReference"/>
        </w:rPr>
        <w:footnoteReference w:id="22"/>
      </w:r>
      <w:r w:rsidR="008B6F08">
        <w:t xml:space="preserve">. </w:t>
      </w:r>
    </w:p>
    <w:p w14:paraId="284EF38C" w14:textId="77777777" w:rsidR="008B6F08" w:rsidRDefault="008B6F08" w:rsidP="004E1F15">
      <w:pPr>
        <w:jc w:val="both"/>
      </w:pPr>
    </w:p>
    <w:p w14:paraId="77E213E7" w14:textId="77777777" w:rsidR="007516AE" w:rsidRDefault="00372C65" w:rsidP="004E1F15">
      <w:pPr>
        <w:jc w:val="both"/>
      </w:pPr>
      <w:r>
        <w:t xml:space="preserve">The African countries, that we can measure, </w:t>
      </w:r>
      <w:r w:rsidR="007516AE">
        <w:t>that still have minimum RTTs &gt; 5</w:t>
      </w:r>
      <w:r>
        <w:t>00msec are: Chad, Guinea, Eritrea, Liberia and Sierra Leone. Try as we might we cannot find hosts that respond and that we trust as being in the Central African Republic, Congo Republic, Equatorial Guinea, South Sudan, or Western Sahara</w:t>
      </w:r>
      <w:r w:rsidR="003B3FF5">
        <w:t>.</w:t>
      </w:r>
    </w:p>
    <w:p w14:paraId="37228126" w14:textId="77777777" w:rsidR="007516AE" w:rsidRDefault="007516AE" w:rsidP="007516AE">
      <w:pPr>
        <w:pStyle w:val="ListParagraph"/>
        <w:numPr>
          <w:ilvl w:val="0"/>
          <w:numId w:val="37"/>
        </w:numPr>
        <w:jc w:val="both"/>
      </w:pPr>
      <w:r>
        <w:t xml:space="preserve">Republic of Congo is building a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3"/>
      </w:r>
    </w:p>
    <w:p w14:paraId="41C16EF0" w14:textId="77777777" w:rsidR="007516AE" w:rsidRDefault="007516AE" w:rsidP="007516AE">
      <w:pPr>
        <w:pStyle w:val="ListParagraph"/>
        <w:numPr>
          <w:ilvl w:val="0"/>
          <w:numId w:val="37"/>
        </w:numPr>
        <w:jc w:val="both"/>
      </w:pPr>
      <w:r>
        <w:t xml:space="preserve">It is expected that Equatorial Guinea, Gambia, Guinea, Liberia, </w:t>
      </w:r>
      <w:proofErr w:type="spellStart"/>
      <w:r>
        <w:t>Mautitania</w:t>
      </w:r>
      <w:proofErr w:type="spellEnd"/>
      <w:r>
        <w:t xml:space="preserve">, Sao Tome and Principe, and Sierra Leone and will get their first submarine connections via the ACE </w:t>
      </w:r>
      <w:r>
        <w:lastRenderedPageBreak/>
        <w:t>project in 2013.</w:t>
      </w:r>
      <w:r>
        <w:rPr>
          <w:rStyle w:val="FootnoteReference"/>
        </w:rPr>
        <w:footnoteReference w:id="24"/>
      </w:r>
      <w:r>
        <w:t xml:space="preserve"> The cable will also connect via terrestrial </w:t>
      </w:r>
      <w:proofErr w:type="spellStart"/>
      <w:r>
        <w:t>fibre</w:t>
      </w:r>
      <w:proofErr w:type="spellEnd"/>
      <w:r>
        <w:t xml:space="preserv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25"/>
      </w:r>
    </w:p>
    <w:p w14:paraId="34C9C8C0" w14:textId="77777777" w:rsidR="004E1F15" w:rsidRDefault="00927D5A" w:rsidP="004E1F15">
      <w:pPr>
        <w:keepNext/>
      </w:pPr>
      <w:r>
        <w:rPr>
          <w:noProof/>
          <w:lang w:eastAsia="en-US"/>
        </w:rPr>
        <w:drawing>
          <wp:inline distT="0" distB="0" distL="0" distR="0" wp14:anchorId="439D1427" wp14:editId="7C1AF721">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14:paraId="3C27463E" w14:textId="77777777" w:rsidR="004E1F15" w:rsidRDefault="004E1F15" w:rsidP="004E1F15">
      <w:pPr>
        <w:pStyle w:val="Caption"/>
        <w:jc w:val="center"/>
      </w:pPr>
      <w:bookmarkStart w:id="89" w:name="_Ref313818910"/>
      <w:bookmarkStart w:id="90" w:name="_Toc251353728"/>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89"/>
      <w:r>
        <w:t>: Maps of m</w:t>
      </w:r>
      <w:r w:rsidRPr="002A1949">
        <w:t>inimum RTTs from SLAC to the world in 2008 and 201</w:t>
      </w:r>
      <w:r w:rsidR="00283398">
        <w:t>3</w:t>
      </w:r>
      <w:r w:rsidRPr="002A1949">
        <w:t>.</w:t>
      </w:r>
      <w:bookmarkEnd w:id="90"/>
    </w:p>
    <w:p w14:paraId="49BE7FDB" w14:textId="77777777" w:rsidR="007141DE" w:rsidRDefault="007141DE" w:rsidP="004E1F15">
      <w:pPr>
        <w:jc w:val="both"/>
      </w:pPr>
    </w:p>
    <w:p w14:paraId="2C3BCB67" w14:textId="77777777" w:rsidR="007141DE" w:rsidRDefault="004E1F15" w:rsidP="0006265C">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14:paraId="0CF6F5E7" w14:textId="77777777" w:rsidR="004E1F15" w:rsidRDefault="00B61290" w:rsidP="0006265C">
      <w:pPr>
        <w:jc w:val="center"/>
      </w:pPr>
      <w:r>
        <w:rPr>
          <w:noProof/>
          <w:lang w:eastAsia="en-US"/>
        </w:rPr>
        <w:drawing>
          <wp:inline distT="0" distB="0" distL="0" distR="0" wp14:anchorId="31879A76" wp14:editId="3A3D62E1">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14:paraId="79445D54" w14:textId="77777777" w:rsidR="004E1F15" w:rsidRDefault="004E1F15" w:rsidP="004E1F15">
      <w:pPr>
        <w:pStyle w:val="Caption"/>
        <w:jc w:val="center"/>
      </w:pPr>
      <w:bookmarkStart w:id="91" w:name="_Ref313818952"/>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1"/>
      <w:r>
        <w:t>: Time series of m</w:t>
      </w:r>
      <w:r w:rsidRPr="009E3DC8">
        <w:t>inimum RTT measured from SLAC to various countries since 1998</w:t>
      </w:r>
    </w:p>
    <w:p w14:paraId="4EBD6B7B" w14:textId="77777777" w:rsidR="004E1F15" w:rsidRDefault="004E1F15" w:rsidP="004E1F15">
      <w:pPr>
        <w:jc w:val="both"/>
      </w:pPr>
    </w:p>
    <w:p w14:paraId="53D13336" w14:textId="77777777" w:rsidR="004E1F15" w:rsidRPr="00D17EFC" w:rsidRDefault="004E1F15" w:rsidP="004E1F15">
      <w:pPr>
        <w:jc w:val="both"/>
      </w:pPr>
      <w:r>
        <w:t xml:space="preserve">It can be seen that China shifted to a terrestrial link in 2001, Georgia in 2003, Indonesia and Belarus in 2004, Mongolia in 2006. Although Ghana received terrestrial connectivity in 2001, </w:t>
      </w:r>
      <w:r>
        <w:lastRenderedPageBreak/>
        <w:t>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w:t>
      </w:r>
      <w:r w:rsidR="000A36DB">
        <w:t>-</w:t>
      </w:r>
      <w:r w:rsidR="008D53C7">
        <w:t>way link switched to terrestrial and then reduced to 170ms in 2013 after complete switch to terrestrial link took place</w:t>
      </w:r>
      <w:r w:rsidR="00D17EFC" w:rsidRPr="0006265C">
        <w:rPr>
          <w:vertAlign w:val="superscript"/>
        </w:rPr>
        <w:t>26</w:t>
      </w:r>
      <w:r w:rsidR="00D17EFC">
        <w:rPr>
          <w:vertAlign w:val="superscript"/>
        </w:rPr>
        <w:t>A</w:t>
      </w:r>
      <w:r w:rsidR="00D17EFC">
        <w:t>.</w:t>
      </w:r>
    </w:p>
    <w:p w14:paraId="1BA67D2E" w14:textId="77777777" w:rsidR="00165375" w:rsidRDefault="00165375">
      <w:pPr>
        <w:pStyle w:val="Heading3"/>
      </w:pPr>
      <w:bookmarkStart w:id="92" w:name="_Toc251353833"/>
      <w:r>
        <w:t>Yearly Jitter trends</w:t>
      </w:r>
      <w:bookmarkEnd w:id="92"/>
    </w:p>
    <w:p w14:paraId="5D1D0A07" w14:textId="77777777" w:rsidR="00165375" w:rsidRDefault="00545EC4" w:rsidP="00786F12">
      <w:pPr>
        <w:jc w:val="both"/>
      </w:pPr>
      <w:r w:rsidRPr="00545EC4">
        <w:t>The short term variability or "jitter" of the response time is very important for real-time applications such as telephony</w:t>
      </w:r>
      <w:r>
        <w:t xml:space="preserve">, gaming, streaming media, </w:t>
      </w:r>
      <w:proofErr w:type="gramStart"/>
      <w:r>
        <w:t>haptic</w:t>
      </w:r>
      <w:proofErr w:type="gramEnd"/>
      <w:r>
        <w:t xml:space="preserve">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0A36DB">
        <w:t xml:space="preserve"> </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26"/>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14:paraId="3E1690D9" w14:textId="77777777" w:rsidR="00AC51FD" w:rsidRDefault="00D84EE6" w:rsidP="00D53BB4">
      <w:pPr>
        <w:keepNext/>
        <w:jc w:val="center"/>
      </w:pPr>
      <w:r>
        <w:rPr>
          <w:noProof/>
          <w:lang w:eastAsia="en-US"/>
        </w:rPr>
        <w:drawing>
          <wp:inline distT="0" distB="0" distL="0" distR="0" wp14:anchorId="60072C8D" wp14:editId="0E44FCC2">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14:paraId="02BFBAAA" w14:textId="77777777" w:rsidR="00AC51FD" w:rsidRDefault="00AC51FD" w:rsidP="00D53BB4">
      <w:pPr>
        <w:pStyle w:val="Caption"/>
        <w:jc w:val="center"/>
      </w:pPr>
      <w:bookmarkStart w:id="93" w:name="_Ref344201104"/>
      <w:bookmarkStart w:id="94" w:name="_Toc251353729"/>
      <w:r>
        <w:t xml:space="preserve">Figure </w:t>
      </w:r>
      <w:fldSimple w:instr=" SEQ Figure \* ARABIC ">
        <w:r w:rsidR="00BB1458">
          <w:rPr>
            <w:noProof/>
          </w:rPr>
          <w:t>8</w:t>
        </w:r>
      </w:fldSimple>
      <w:bookmarkEnd w:id="93"/>
      <w:r>
        <w:t>: Jitter from SLAC to regions of the world.</w:t>
      </w:r>
      <w:bookmarkEnd w:id="94"/>
    </w:p>
    <w:p w14:paraId="1068B978" w14:textId="77777777"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14:paraId="1C9FDC6E" w14:textId="77777777" w:rsidR="004E1F15" w:rsidRPr="002D0910" w:rsidRDefault="004E1F15" w:rsidP="004E1F15">
      <w:pPr>
        <w:pStyle w:val="Heading3"/>
      </w:pPr>
      <w:bookmarkStart w:id="95" w:name="_Toc252631272"/>
      <w:bookmarkStart w:id="96" w:name="_Toc312072597"/>
      <w:bookmarkStart w:id="97" w:name="_Toc313909762"/>
      <w:bookmarkStart w:id="98" w:name="_Toc313910111"/>
      <w:bookmarkStart w:id="99" w:name="_Toc313910339"/>
      <w:bookmarkStart w:id="100" w:name="_Toc251353834"/>
      <w:r w:rsidRPr="002D0910">
        <w:t>Yearly Throughput Trends</w:t>
      </w:r>
      <w:bookmarkEnd w:id="95"/>
      <w:bookmarkEnd w:id="96"/>
      <w:bookmarkEnd w:id="97"/>
      <w:bookmarkEnd w:id="98"/>
      <w:bookmarkEnd w:id="99"/>
      <w:bookmarkEnd w:id="100"/>
    </w:p>
    <w:p w14:paraId="3BD83C68" w14:textId="77777777" w:rsidR="004E1F15" w:rsidRPr="002D0910" w:rsidRDefault="004E1F15" w:rsidP="004E1F15">
      <w:pPr>
        <w:spacing w:before="100" w:beforeAutospacing="1" w:after="100" w:afterAutospacing="1"/>
        <w:jc w:val="both"/>
      </w:pPr>
      <w:r w:rsidRPr="002D0910">
        <w:rPr>
          <w:bCs/>
          <w:iCs/>
        </w:rPr>
        <w:lastRenderedPageBreak/>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7"/>
      </w:r>
      <w:r w:rsidRPr="002D0910">
        <w:t xml:space="preserve"> of the </w:t>
      </w:r>
      <w:r w:rsidRPr="002D0910">
        <w:rPr>
          <w:i/>
          <w:iCs/>
        </w:rPr>
        <w:t xml:space="preserve">1/RTT </w:t>
      </w:r>
      <w:r w:rsidRPr="002D0910">
        <w:t xml:space="preserve">in the Mathis formula for derived throughput by normalizing the throughputs using: </w:t>
      </w:r>
    </w:p>
    <w:p w14:paraId="71923074" w14:textId="77777777"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14:paraId="1059C7B5" w14:textId="77777777"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14:paraId="5F4F1E14" w14:textId="77777777"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14:paraId="7941CF5C" w14:textId="77777777" w:rsidR="004E1F15" w:rsidRDefault="00582017" w:rsidP="00D53BB4">
      <w:pPr>
        <w:keepNext/>
        <w:spacing w:before="100" w:after="100"/>
        <w:jc w:val="center"/>
      </w:pPr>
      <w:r>
        <w:rPr>
          <w:noProof/>
          <w:lang w:eastAsia="en-US"/>
        </w:rPr>
        <w:drawing>
          <wp:inline distT="0" distB="0" distL="0" distR="0" wp14:anchorId="07A168A9" wp14:editId="5638C820">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14:paraId="6CBD046A" w14:textId="77777777" w:rsidR="004E1F15" w:rsidRPr="002D0910" w:rsidRDefault="004E1F15" w:rsidP="004E1F15">
      <w:pPr>
        <w:pStyle w:val="Caption"/>
        <w:jc w:val="center"/>
      </w:pPr>
      <w:bookmarkStart w:id="101" w:name="_Ref312397154"/>
      <w:bookmarkStart w:id="102" w:name="_Toc251353730"/>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1"/>
      <w:r>
        <w:t xml:space="preserve">: </w:t>
      </w:r>
      <w:r w:rsidRPr="002D0910">
        <w:t>Yearly averaged normalized derived TCP throughputs from the SLAC to various regions of the world.</w:t>
      </w:r>
      <w:bookmarkEnd w:id="102"/>
    </w:p>
    <w:p w14:paraId="2A5F4A6C" w14:textId="77777777"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14:paraId="24B6EB13" w14:textId="77777777"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w:t>
      </w:r>
      <w:proofErr w:type="spellStart"/>
      <w:r w:rsidRPr="002D0910">
        <w:t>trendline</w:t>
      </w:r>
      <w:proofErr w:type="spellEnd"/>
      <w:r w:rsidRPr="002D0910">
        <w:t xml:space="preserv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w:t>
      </w:r>
      <w:r w:rsidRPr="002D0910">
        <w:lastRenderedPageBreak/>
        <w:t xml:space="preserve">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14:paraId="18650994" w14:textId="77777777" w:rsidR="000C3F08" w:rsidRDefault="000C3F08" w:rsidP="00D53BB4">
      <w:pPr>
        <w:jc w:val="center"/>
      </w:pPr>
    </w:p>
    <w:p w14:paraId="772D25CA" w14:textId="77777777" w:rsidR="004E1F15" w:rsidRDefault="00E470C9" w:rsidP="00C90B69">
      <w:pPr>
        <w:keepNext/>
        <w:jc w:val="center"/>
      </w:pPr>
      <w:r>
        <w:rPr>
          <w:noProof/>
          <w:lang w:eastAsia="en-US"/>
        </w:rPr>
        <w:drawing>
          <wp:inline distT="0" distB="0" distL="0" distR="0" wp14:anchorId="5B625E52" wp14:editId="67C962CD">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14:paraId="1A0FAAF9" w14:textId="77777777" w:rsidR="004E1F15" w:rsidRPr="002D0910" w:rsidRDefault="004E1F15" w:rsidP="004E1F15">
      <w:pPr>
        <w:pStyle w:val="Caption"/>
        <w:jc w:val="center"/>
      </w:pPr>
      <w:bookmarkStart w:id="103" w:name="_Ref314838477"/>
      <w:bookmarkStart w:id="104" w:name="_Toc251353731"/>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3"/>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4"/>
    </w:p>
    <w:p w14:paraId="661EDE35" w14:textId="77777777"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28"/>
      </w:r>
      <w:r w:rsidR="0054470F">
        <w:t xml:space="preserve"> that allows for zero packet </w:t>
      </w:r>
      <w:proofErr w:type="gramStart"/>
      <w:r w:rsidR="0054470F">
        <w:t>loss,</w:t>
      </w:r>
      <w:proofErr w:type="gramEnd"/>
      <w:r w:rsidR="0054470F">
        <w:t xml:space="preserve"> however it requires one to know the maximum congestion window size. Unfortunately this varies from host to host and </w:t>
      </w:r>
      <w:r w:rsidR="001C6289">
        <w:t xml:space="preserve">can easily be changed, so we did not pursue it. </w:t>
      </w:r>
    </w:p>
    <w:p w14:paraId="493F8998" w14:textId="77777777"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14:paraId="258E6D1A" w14:textId="77777777"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14:paraId="63FC52F6" w14:textId="77777777"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14:paraId="6207A35F" w14:textId="77777777"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14:paraId="5A1364F4" w14:textId="77777777"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14:paraId="3514BEA1" w14:textId="77777777"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14:paraId="77E20618" w14:textId="77777777"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14:paraId="3510BE3B" w14:textId="77777777"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14:paraId="5E5EAC7B" w14:textId="77777777" w:rsidR="00196522" w:rsidRDefault="00020941" w:rsidP="00D53BB4">
      <w:pPr>
        <w:pStyle w:val="ListParagraph"/>
        <w:numPr>
          <w:ilvl w:val="1"/>
          <w:numId w:val="38"/>
        </w:numPr>
        <w:spacing w:before="100" w:beforeAutospacing="1" w:after="100" w:afterAutospacing="1"/>
        <w:jc w:val="both"/>
      </w:pPr>
      <w:r>
        <w:lastRenderedPageBreak/>
        <w:t>Since 2008 the improvement is a</w:t>
      </w:r>
      <w:r w:rsidR="00196522">
        <w:t xml:space="preserve"> factor of 3 in 3 years</w:t>
      </w:r>
      <w:r>
        <w:t xml:space="preserve"> and at the current rate it could catch up with Europe by </w:t>
      </w:r>
      <w:r w:rsidR="002D0AC0">
        <w:t>around 2030</w:t>
      </w:r>
      <w:r>
        <w:t>.</w:t>
      </w:r>
    </w:p>
    <w:p w14:paraId="710BDCB9" w14:textId="77777777" w:rsidR="00020941" w:rsidRDefault="00020941" w:rsidP="00D53BB4">
      <w:pPr>
        <w:pStyle w:val="ListParagraph"/>
        <w:numPr>
          <w:ilvl w:val="1"/>
          <w:numId w:val="38"/>
        </w:numPr>
        <w:spacing w:before="100" w:beforeAutospacing="1" w:after="100" w:afterAutospacing="1"/>
        <w:jc w:val="both"/>
      </w:pPr>
      <w:r>
        <w:t xml:space="preserve">This remarkable improvement is largely a reflection of the impact of the multiple terrestrial links </w:t>
      </w:r>
      <w:r w:rsidR="002C780A">
        <w:t>installed since 2008</w:t>
      </w:r>
      <w:r w:rsidR="002C780A">
        <w:rPr>
          <w:rStyle w:val="FootnoteReference"/>
        </w:rPr>
        <w:footnoteReference w:id="29"/>
      </w:r>
      <w:r w:rsidR="002C780A">
        <w:t>, initially driven by the soccer world cup.</w:t>
      </w:r>
    </w:p>
    <w:p w14:paraId="6F1F9094" w14:textId="77777777" w:rsidR="002D0AC0" w:rsidRDefault="00E470C9" w:rsidP="00BD4F17">
      <w:pPr>
        <w:keepNext/>
        <w:spacing w:before="100" w:beforeAutospacing="1" w:after="100" w:afterAutospacing="1"/>
        <w:jc w:val="center"/>
      </w:pPr>
      <w:r>
        <w:rPr>
          <w:noProof/>
          <w:lang w:eastAsia="en-US"/>
        </w:rPr>
        <w:drawing>
          <wp:inline distT="0" distB="0" distL="0" distR="0" wp14:anchorId="33E04BB5" wp14:editId="3EC5348C">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14:paraId="28FA62D8" w14:textId="77777777" w:rsidR="002D0AC0" w:rsidRDefault="002D0AC0" w:rsidP="002D0AC0">
      <w:pPr>
        <w:pStyle w:val="Caption"/>
        <w:jc w:val="center"/>
      </w:pPr>
      <w:bookmarkStart w:id="105" w:name="_Ref345503676"/>
      <w:bookmarkStart w:id="106" w:name="_Ref345503660"/>
      <w:bookmarkStart w:id="107" w:name="_Toc251353732"/>
      <w:r>
        <w:t xml:space="preserve">Figure </w:t>
      </w:r>
      <w:fldSimple w:instr=" SEQ Figure \* ARABIC ">
        <w:r w:rsidR="00BB1458">
          <w:rPr>
            <w:noProof/>
          </w:rPr>
          <w:t>11</w:t>
        </w:r>
      </w:fldSimple>
      <w:bookmarkEnd w:id="105"/>
      <w:r>
        <w:t>: Extrapolations on the throughput data.</w:t>
      </w:r>
      <w:bookmarkEnd w:id="106"/>
      <w:bookmarkEnd w:id="107"/>
    </w:p>
    <w:p w14:paraId="28AED3A9" w14:textId="77777777" w:rsidR="004E1F15" w:rsidRPr="002D0910" w:rsidRDefault="004E1F15" w:rsidP="004E1F15">
      <w:pPr>
        <w:pStyle w:val="Heading3"/>
      </w:pPr>
      <w:bookmarkStart w:id="108" w:name="_Toc190137745"/>
      <w:bookmarkStart w:id="109" w:name="_Toc220922307"/>
      <w:bookmarkStart w:id="110" w:name="_Toc252631273"/>
      <w:bookmarkStart w:id="111" w:name="_Toc312072598"/>
      <w:bookmarkStart w:id="112" w:name="_Toc313909763"/>
      <w:bookmarkStart w:id="113" w:name="_Toc313910112"/>
      <w:bookmarkStart w:id="114" w:name="_Toc313910340"/>
      <w:bookmarkStart w:id="115" w:name="_Toc251353835"/>
      <w:r w:rsidRPr="002D0910">
        <w:t>View from Europe</w:t>
      </w:r>
      <w:bookmarkEnd w:id="108"/>
      <w:bookmarkEnd w:id="109"/>
      <w:bookmarkEnd w:id="110"/>
      <w:bookmarkEnd w:id="111"/>
      <w:bookmarkEnd w:id="112"/>
      <w:bookmarkEnd w:id="113"/>
      <w:bookmarkEnd w:id="114"/>
      <w:bookmarkEnd w:id="115"/>
    </w:p>
    <w:p w14:paraId="55FAB00B" w14:textId="77777777"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Europe.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proofErr w:type="gramStart"/>
      <w:r w:rsidRPr="002D0910">
        <w:t>shows</w:t>
      </w:r>
      <w:proofErr w:type="gramEnd"/>
      <w:r w:rsidRPr="002D0910">
        <w:t xml:space="preserve"> the normalized throughput data from CERN to the rest of the world.</w:t>
      </w:r>
    </w:p>
    <w:p w14:paraId="0D4071F0" w14:textId="77777777"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2E7DB7E0" wp14:editId="2803DE20">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14:paraId="7C5FB2CA" w14:textId="77777777" w:rsidR="004E1F15" w:rsidRPr="002D0910" w:rsidRDefault="004E1F15" w:rsidP="004E1F15">
      <w:pPr>
        <w:pStyle w:val="Caption"/>
        <w:jc w:val="center"/>
      </w:pPr>
      <w:bookmarkStart w:id="116" w:name="_Ref344058863"/>
      <w:bookmarkStart w:id="117" w:name="_Toc251353733"/>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6"/>
      <w:r>
        <w:t>:</w:t>
      </w:r>
      <w:r w:rsidRPr="002D0910">
        <w:t xml:space="preserve">  Normalized throughputs to various regions as seen from CERN.</w:t>
      </w:r>
      <w:bookmarkEnd w:id="117"/>
    </w:p>
    <w:p w14:paraId="7E5AEED5" w14:textId="77777777"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14:paraId="01896089" w14:textId="77777777" w:rsidR="004E1F15" w:rsidRPr="002D0910" w:rsidRDefault="004E1F15" w:rsidP="004E1F15">
      <w:pPr>
        <w:pStyle w:val="Heading3"/>
      </w:pPr>
      <w:bookmarkStart w:id="118" w:name="_Toc190137747"/>
      <w:bookmarkStart w:id="119" w:name="_Toc220922309"/>
      <w:bookmarkStart w:id="120" w:name="_Toc252631274"/>
      <w:bookmarkStart w:id="121" w:name="_Toc312072599"/>
      <w:bookmarkStart w:id="122" w:name="_Toc313909764"/>
      <w:bookmarkStart w:id="123" w:name="_Toc313910113"/>
      <w:bookmarkStart w:id="124" w:name="_Toc313910341"/>
      <w:bookmarkStart w:id="125" w:name="_Toc251353836"/>
      <w:r w:rsidRPr="002D0910">
        <w:t>Variability of performance between and within regions</w:t>
      </w:r>
      <w:bookmarkEnd w:id="118"/>
      <w:bookmarkEnd w:id="119"/>
      <w:bookmarkEnd w:id="120"/>
      <w:bookmarkEnd w:id="121"/>
      <w:bookmarkEnd w:id="122"/>
      <w:bookmarkEnd w:id="123"/>
      <w:bookmarkEnd w:id="124"/>
      <w:bookmarkEnd w:id="125"/>
      <w:r w:rsidRPr="002D0910">
        <w:t xml:space="preserve">   </w:t>
      </w:r>
    </w:p>
    <w:p w14:paraId="0E4924B1" w14:textId="77777777"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w:t>
      </w:r>
      <w:r w:rsidR="000A36DB">
        <w:t>s</w:t>
      </w:r>
      <w:r w:rsidRPr="002D0910">
        <w:t xml:space="preserve"> (TLD). Just for the record CA=Canada, US=NET=GOV=United States, CH=Switzerland, DE=Denmark, UK=United Kingdom, AU=Australia, CN=China, HK=Hong Kong, KR=South Korea, TW=Taiwan, BO=Bolivia, MX=Mexico, IN=India, LK=</w:t>
      </w:r>
      <w:proofErr w:type="spellStart"/>
      <w:r w:rsidRPr="002D0910">
        <w:t>SriLanka</w:t>
      </w:r>
      <w:proofErr w:type="spellEnd"/>
      <w:r w:rsidRPr="002D0910">
        <w:t xml:space="preserve">, PK=Pakistan, SU=Russia, DZ=Algeria, ZA=South Africa and BF=Burkina Faso.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14:paraId="27114144" w14:textId="77777777" w:rsidR="004E1F15" w:rsidRDefault="004E1F15" w:rsidP="004E1F15">
      <w:pPr>
        <w:pStyle w:val="Caption"/>
        <w:keepNext/>
        <w:jc w:val="center"/>
      </w:pPr>
      <w:bookmarkStart w:id="126"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6"/>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14:paraId="5C019E10" w14:textId="77777777" w:rsidR="004E1F15" w:rsidRPr="002D0910" w:rsidRDefault="000D0DE9" w:rsidP="004E1F15">
      <w:pPr>
        <w:spacing w:before="120" w:after="100" w:afterAutospacing="1"/>
        <w:ind w:left="-630"/>
        <w:jc w:val="right"/>
      </w:pPr>
      <w:r w:rsidRPr="000D0DE9">
        <w:rPr>
          <w:noProof/>
          <w:lang w:eastAsia="en-US"/>
        </w:rPr>
        <w:drawing>
          <wp:inline distT="0" distB="0" distL="0" distR="0" wp14:anchorId="376D2B9F" wp14:editId="722F3CDD">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14:paraId="4519B187" w14:textId="77777777"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(CH, DE, IT and UK)</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Russia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14:paraId="05BC64CF" w14:textId="77777777"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14:paraId="277407BB" w14:textId="77777777" w:rsidR="004E1F15" w:rsidRDefault="004E1F15" w:rsidP="004E1F15">
      <w:pPr>
        <w:spacing w:before="120" w:after="100" w:afterAutospacing="1"/>
        <w:jc w:val="both"/>
      </w:pPr>
      <w:r>
        <w:t>It is apparent that the Interquartile range (IQR)</w:t>
      </w:r>
      <w:r>
        <w:rPr>
          <w:rStyle w:val="FootnoteReference"/>
        </w:rPr>
        <w:footnoteReference w:id="30"/>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14:paraId="2959630F" w14:textId="77777777" w:rsidR="004E1F15" w:rsidRDefault="008963A3" w:rsidP="008963A3">
      <w:pPr>
        <w:spacing w:before="120" w:after="100" w:afterAutospacing="1"/>
        <w:jc w:val="center"/>
      </w:pPr>
      <w:r>
        <w:rPr>
          <w:noProof/>
          <w:lang w:eastAsia="en-US"/>
        </w:rPr>
        <w:lastRenderedPageBreak/>
        <w:drawing>
          <wp:inline distT="0" distB="0" distL="0" distR="0" wp14:anchorId="193EDCC7" wp14:editId="1BA886C0">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14:paraId="6539ECEC" w14:textId="77777777" w:rsidR="004E1F15" w:rsidRDefault="004E1F15" w:rsidP="004E1F15">
      <w:pPr>
        <w:pStyle w:val="Caption"/>
        <w:keepNext/>
        <w:jc w:val="center"/>
      </w:pPr>
      <w:bookmarkStart w:id="127" w:name="_Ref187587178"/>
    </w:p>
    <w:p w14:paraId="7A42F598" w14:textId="77777777" w:rsidR="004E1F15" w:rsidRDefault="004E1F15" w:rsidP="004E1F15">
      <w:pPr>
        <w:pStyle w:val="Caption"/>
        <w:jc w:val="center"/>
      </w:pPr>
      <w:bookmarkStart w:id="128" w:name="_Ref313909279"/>
      <w:bookmarkStart w:id="129" w:name="_Toc251353734"/>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28"/>
      <w:r>
        <w:t>:</w:t>
      </w:r>
      <w:bookmarkEnd w:id="127"/>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29"/>
    </w:p>
    <w:p w14:paraId="75D4BC94" w14:textId="77777777" w:rsidR="004E1F15" w:rsidRDefault="004E1F15" w:rsidP="004E1F15"/>
    <w:p w14:paraId="7D537D69" w14:textId="77777777"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14:paraId="06FF2AE5" w14:textId="77777777" w:rsidR="00E8323D" w:rsidRDefault="00C04D41" w:rsidP="00D53BB4">
      <w:pPr>
        <w:keepNext/>
        <w:jc w:val="center"/>
      </w:pPr>
      <w:r>
        <w:rPr>
          <w:noProof/>
          <w:lang w:eastAsia="en-US"/>
        </w:rPr>
        <w:drawing>
          <wp:inline distT="0" distB="0" distL="0" distR="0" wp14:anchorId="2B464007" wp14:editId="411322F0">
            <wp:extent cx="5943600" cy="2985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85135"/>
                    </a:xfrm>
                    <a:prstGeom prst="rect">
                      <a:avLst/>
                    </a:prstGeom>
                  </pic:spPr>
                </pic:pic>
              </a:graphicData>
            </a:graphic>
          </wp:inline>
        </w:drawing>
      </w:r>
    </w:p>
    <w:p w14:paraId="061D4F83" w14:textId="77777777" w:rsidR="00E8323D" w:rsidRDefault="00E8323D" w:rsidP="00D53BB4">
      <w:pPr>
        <w:pStyle w:val="Caption"/>
        <w:jc w:val="center"/>
      </w:pPr>
      <w:bookmarkStart w:id="130" w:name="_Ref344121565"/>
      <w:bookmarkStart w:id="131" w:name="_Toc251353735"/>
      <w:r>
        <w:t xml:space="preserve">Figure </w:t>
      </w:r>
      <w:fldSimple w:instr=" SEQ Figure \* ARABIC ">
        <w:r w:rsidR="00BB1458">
          <w:rPr>
            <w:noProof/>
          </w:rPr>
          <w:t>14</w:t>
        </w:r>
      </w:fldSimple>
      <w:bookmarkEnd w:id="130"/>
      <w:r>
        <w:t>: Derived throughput from SLAC to S.E. Asia countries</w:t>
      </w:r>
      <w:bookmarkEnd w:id="131"/>
    </w:p>
    <w:p w14:paraId="2D801089" w14:textId="77777777" w:rsidR="00A31EA5" w:rsidRDefault="00E8323D" w:rsidP="00BC5BBF">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bookmarkStart w:id="132" w:name="_Toc312072600"/>
      <w:bookmarkStart w:id="133" w:name="_Toc313909765"/>
      <w:bookmarkStart w:id="134" w:name="_Toc313910114"/>
      <w:bookmarkStart w:id="135" w:name="_Toc313910342"/>
    </w:p>
    <w:p w14:paraId="2507173C" w14:textId="77777777" w:rsidR="004E1F15" w:rsidRDefault="004E1F15" w:rsidP="004E1F15">
      <w:pPr>
        <w:pStyle w:val="Heading3"/>
      </w:pPr>
      <w:bookmarkStart w:id="136" w:name="_Toc251353837"/>
      <w:r>
        <w:t>Yearly Mean Opinion Score (MOS) trends</w:t>
      </w:r>
      <w:bookmarkEnd w:id="132"/>
      <w:bookmarkEnd w:id="133"/>
      <w:bookmarkEnd w:id="134"/>
      <w:bookmarkEnd w:id="135"/>
      <w:bookmarkEnd w:id="136"/>
      <w:r>
        <w:t xml:space="preserve"> </w:t>
      </w:r>
    </w:p>
    <w:p w14:paraId="1C132CDE" w14:textId="77777777" w:rsidR="004E1F15" w:rsidRDefault="004E1F15" w:rsidP="004E1F15">
      <w:pPr>
        <w:jc w:val="both"/>
      </w:pPr>
      <w:r>
        <w:lastRenderedPageBreak/>
        <w:t>The MOS is used by the telecom industry to categorize the quality of phone calls. The MOS can be related to the loss, RTT and jitter of the circuit</w:t>
      </w:r>
      <w:r>
        <w:rPr>
          <w:rStyle w:val="FootnoteReference"/>
        </w:rPr>
        <w:footnoteReference w:id="31"/>
      </w:r>
      <w:r>
        <w:t>. With the emergence of Voice over IP (VoIP)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14:paraId="26AD12D9" w14:textId="77777777" w:rsidR="004E1F15" w:rsidRDefault="004E1F15" w:rsidP="004E1F15">
      <w:pPr>
        <w:jc w:val="both"/>
      </w:pPr>
    </w:p>
    <w:p w14:paraId="58B8CC46" w14:textId="77777777" w:rsidR="004E1F15" w:rsidRDefault="004E1F15" w:rsidP="004E1F15">
      <w:pPr>
        <w:jc w:val="both"/>
      </w:pPr>
      <w:r>
        <w:t>It is seen that VoIP should work well from SLAC to most regions, and be usable to Central and South Asia</w:t>
      </w:r>
      <w:r>
        <w:rPr>
          <w:rStyle w:val="FootnoteReference"/>
        </w:rPr>
        <w:footnoteReference w:id="32"/>
      </w:r>
      <w:r>
        <w:t xml:space="preserve">. It is not usable for most of </w:t>
      </w:r>
      <w:proofErr w:type="gramStart"/>
      <w:r>
        <w:t>Africa,</w:t>
      </w:r>
      <w:proofErr w:type="gramEnd"/>
      <w:r>
        <w:t xml:space="preserve"> however with the increased deployment of terrestrial links replacing GEOS </w:t>
      </w:r>
      <w:r w:rsidR="005E1315">
        <w:t>links</w:t>
      </w:r>
      <w:r w:rsidR="00F14B6A">
        <w:t>,</w:t>
      </w:r>
      <w:r>
        <w:t xml:space="preserve"> it is improving</w:t>
      </w:r>
    </w:p>
    <w:p w14:paraId="4481712C" w14:textId="77777777" w:rsidR="004E1F15" w:rsidRDefault="00E44A92" w:rsidP="00D53BB4">
      <w:pPr>
        <w:jc w:val="center"/>
      </w:pPr>
      <w:r>
        <w:rPr>
          <w:noProof/>
          <w:lang w:eastAsia="en-US"/>
        </w:rPr>
        <w:drawing>
          <wp:inline distT="0" distB="0" distL="0" distR="0" wp14:anchorId="1630153A" wp14:editId="4DAB02D9">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34992230" wp14:editId="71C15FBB">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14:paraId="34DF735C" w14:textId="77777777" w:rsidR="004E1F15" w:rsidRDefault="004E1F15" w:rsidP="004E1F15">
      <w:pPr>
        <w:pStyle w:val="Caption"/>
        <w:jc w:val="center"/>
      </w:pPr>
    </w:p>
    <w:p w14:paraId="7B596A1C" w14:textId="77777777" w:rsidR="004E1F15" w:rsidRPr="00257A8B" w:rsidRDefault="004E1F15" w:rsidP="004E1F15">
      <w:pPr>
        <w:pStyle w:val="Caption"/>
        <w:jc w:val="center"/>
      </w:pPr>
      <w:bookmarkStart w:id="137" w:name="_Ref344121968"/>
      <w:bookmarkStart w:id="138" w:name="_Toc251353737"/>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37"/>
      <w:r>
        <w:t>:</w:t>
      </w:r>
      <w:bookmarkStart w:id="139" w:name="_Ref280474840"/>
      <w:r>
        <w:t xml:space="preserve"> Mean Opinion Scores derived from </w:t>
      </w:r>
      <w:proofErr w:type="spellStart"/>
      <w:r>
        <w:t>PingER</w:t>
      </w:r>
      <w:proofErr w:type="spellEnd"/>
      <w:r>
        <w:t xml:space="preserve"> measurements from SLAC to regions of the world</w:t>
      </w:r>
      <w:r w:rsidR="00B16DC5">
        <w:t xml:space="preserve"> for 2013</w:t>
      </w:r>
      <w:r>
        <w:t>.</w:t>
      </w:r>
      <w:bookmarkEnd w:id="138"/>
      <w:bookmarkEnd w:id="139"/>
      <w:r>
        <w:t xml:space="preserve"> </w:t>
      </w:r>
    </w:p>
    <w:p w14:paraId="30489E46" w14:textId="77777777" w:rsidR="00EB784B" w:rsidRDefault="00EB784B" w:rsidP="00D53BB4">
      <w:pPr>
        <w:pStyle w:val="Heading3"/>
      </w:pPr>
      <w:bookmarkStart w:id="140" w:name="_Toc251353838"/>
      <w:bookmarkStart w:id="141" w:name="_Toc190137748"/>
      <w:bookmarkStart w:id="142" w:name="_Toc220922310"/>
      <w:bookmarkStart w:id="143" w:name="_Toc252631275"/>
      <w:bookmarkStart w:id="144" w:name="_Toc312072601"/>
      <w:bookmarkStart w:id="145" w:name="_Toc313909766"/>
      <w:bookmarkStart w:id="146" w:name="_Toc313910115"/>
      <w:bookmarkStart w:id="147" w:name="_Toc313910343"/>
      <w:bookmarkStart w:id="148" w:name="Case_Study_on_NIIT_Pakistan"/>
      <w:bookmarkStart w:id="149" w:name="Africa_and_South_Asia"/>
      <w:r>
        <w:t>Directivity</w:t>
      </w:r>
      <w:bookmarkEnd w:id="140"/>
    </w:p>
    <w:p w14:paraId="6CEC9EB2" w14:textId="77777777"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w:t>
      </w:r>
      <w:proofErr w:type="spellStart"/>
      <w:r>
        <w:t>fibre</w:t>
      </w:r>
      <w:proofErr w:type="spellEnd"/>
      <w:r>
        <w:t xml:space="preserv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 xml:space="preserve">and the </w:t>
      </w:r>
      <w:proofErr w:type="spellStart"/>
      <w:r w:rsidR="007D4BD8">
        <w:t>round_trip_distance</w:t>
      </w:r>
      <w:proofErr w:type="spellEnd"/>
      <w:r w:rsidR="007D4BD8">
        <w:t xml:space="preserve"> = 2</w:t>
      </w:r>
      <w:r w:rsidR="00F03C94">
        <w:t xml:space="preserve"> </w:t>
      </w:r>
      <w:r w:rsidR="007D4BD8">
        <w:t>*</w:t>
      </w:r>
      <w:r w:rsidR="00F03C94">
        <w:t xml:space="preserve"> </w:t>
      </w:r>
      <w:r w:rsidR="007D4BD8">
        <w:t>D or D = (v / 2) *</w:t>
      </w:r>
      <w:r w:rsidR="006277B0">
        <w:t xml:space="preserve"> </w:t>
      </w:r>
      <w:proofErr w:type="spellStart"/>
      <w:r w:rsidR="006277B0">
        <w:t>round_trip_time</w:t>
      </w:r>
      <w:proofErr w:type="spellEnd"/>
      <w:r w:rsidR="00F03C94">
        <w:t xml:space="preserve"> </w:t>
      </w:r>
      <w:r w:rsidR="006277B0">
        <w:t>(</w:t>
      </w:r>
      <w:proofErr w:type="spellStart"/>
      <w:r w:rsidR="007D4BD8">
        <w:t>to_travel_distance_D</w:t>
      </w:r>
      <w:proofErr w:type="spellEnd"/>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w:t>
      </w:r>
      <w:r w:rsidR="00761EAA">
        <w:t xml:space="preserve">Low values of Directivity indicate very indirect routes. </w:t>
      </w:r>
      <w:r w:rsidR="006277B0">
        <w:t xml:space="preserve">For the </w:t>
      </w:r>
      <w:proofErr w:type="spellStart"/>
      <w:r w:rsidR="006277B0">
        <w:t>round_trip_time</w:t>
      </w:r>
      <w:proofErr w:type="spellEnd"/>
      <w:r w:rsidR="006277B0">
        <w:t xml:space="preserve"> we use the </w:t>
      </w:r>
      <w:r w:rsidR="006277B0">
        <w:lastRenderedPageBreak/>
        <w:t xml:space="preserve">minimum RTT </w:t>
      </w:r>
      <w:r w:rsidR="00F03C94">
        <w:t>(</w:t>
      </w:r>
      <w:proofErr w:type="spellStart"/>
      <w:r w:rsidR="00F03C94">
        <w:t>min_RTT</w:t>
      </w:r>
      <w:proofErr w:type="spellEnd"/>
      <w:r w:rsidR="00F03C94">
        <w:t xml:space="preserve">) </w:t>
      </w:r>
      <w:r w:rsidR="006277B0">
        <w:t xml:space="preserve">measured by </w:t>
      </w:r>
      <w:proofErr w:type="spellStart"/>
      <w:r w:rsidR="006277B0">
        <w:t>Ping</w:t>
      </w:r>
      <w:r w:rsidR="00761EAA">
        <w:t>ER</w:t>
      </w:r>
      <w:proofErr w:type="spellEnd"/>
      <w:r w:rsidR="006277B0">
        <w:t xml:space="preserve"> </w:t>
      </w:r>
      <w:r w:rsidR="00F03C94">
        <w:t>to minimize the effects of network queuing etc. Then:</w:t>
      </w:r>
    </w:p>
    <w:p w14:paraId="4C910681" w14:textId="77777777" w:rsidR="00F03C94" w:rsidRDefault="00F03C94" w:rsidP="00D53BB4"/>
    <w:p w14:paraId="72B355CE" w14:textId="77777777"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proofErr w:type="gramStart"/>
      <w:r>
        <w:rPr>
          <w:i/>
        </w:rPr>
        <w:t xml:space="preserve">* </w:t>
      </w:r>
      <w:r w:rsidRPr="00D53BB4">
        <w:rPr>
          <w:i/>
        </w:rPr>
        <w:t xml:space="preserve"> </w:t>
      </w:r>
      <w:proofErr w:type="spellStart"/>
      <w:r w:rsidRPr="00D53BB4">
        <w:rPr>
          <w:i/>
        </w:rPr>
        <w:t>min</w:t>
      </w:r>
      <w:proofErr w:type="gramEnd"/>
      <w:r w:rsidRPr="00D53BB4">
        <w:rPr>
          <w:i/>
        </w:rPr>
        <w:t>_RTT</w:t>
      </w:r>
      <w:proofErr w:type="spellEnd"/>
      <w:r w:rsidRPr="00D53BB4">
        <w:rPr>
          <w:i/>
        </w:rPr>
        <w:t xml:space="preserve"> [</w:t>
      </w:r>
      <w:proofErr w:type="spellStart"/>
      <w:r w:rsidRPr="00D53BB4">
        <w:rPr>
          <w:i/>
        </w:rPr>
        <w:t>msec</w:t>
      </w:r>
      <w:proofErr w:type="spellEnd"/>
      <w:r w:rsidRPr="00D53BB4">
        <w:rPr>
          <w:i/>
        </w:rPr>
        <w:t xml:space="preserve">] * 100 [km/sec] </w:t>
      </w:r>
    </w:p>
    <w:p w14:paraId="64EFC2F5" w14:textId="77777777" w:rsidR="00F03C94" w:rsidRPr="00D53BB4" w:rsidRDefault="00F03C94" w:rsidP="00D53BB4">
      <w:pPr>
        <w:rPr>
          <w:i/>
        </w:rPr>
      </w:pPr>
      <w:proofErr w:type="gramStart"/>
      <w:r w:rsidRPr="006532AB">
        <w:t>and</w:t>
      </w:r>
      <w:proofErr w:type="gramEnd"/>
    </w:p>
    <w:p w14:paraId="5D172C69" w14:textId="77777777" w:rsidR="00F03C94" w:rsidRDefault="0000438A" w:rsidP="00D53BB4">
      <w:r>
        <w:rPr>
          <w:i/>
        </w:rPr>
        <w:t>Directivity</w:t>
      </w:r>
      <w:r w:rsidR="00F03C94">
        <w:rPr>
          <w:i/>
        </w:rPr>
        <w:t xml:space="preserve"> = D / (</w:t>
      </w:r>
      <w:proofErr w:type="spellStart"/>
      <w:r w:rsidR="00F03C94">
        <w:rPr>
          <w:i/>
        </w:rPr>
        <w:t>min_RTT</w:t>
      </w:r>
      <w:proofErr w:type="spellEnd"/>
      <w:r w:rsidR="00F03C94">
        <w:rPr>
          <w:i/>
        </w:rPr>
        <w:t xml:space="preserve"> * 100).</w:t>
      </w:r>
    </w:p>
    <w:p w14:paraId="5D0F9833" w14:textId="77777777" w:rsidR="00521478" w:rsidRDefault="00521478" w:rsidP="00D53BB4"/>
    <w:p w14:paraId="3A4ED77C" w14:textId="77777777"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w:t>
      </w:r>
      <w:proofErr w:type="gramStart"/>
      <w:r w:rsidR="00E866DB">
        <w:t>shows</w:t>
      </w:r>
      <w:proofErr w:type="gramEnd"/>
      <w:r w:rsidR="00E866DB">
        <w:t xml:space="preserve"> the Directivity measured from SLAC to world regions</w:t>
      </w:r>
    </w:p>
    <w:p w14:paraId="7DAD8CA8" w14:textId="77777777" w:rsidR="00E866DB" w:rsidRDefault="00B16DC5" w:rsidP="00D53BB4">
      <w:pPr>
        <w:keepNext/>
        <w:jc w:val="center"/>
      </w:pPr>
      <w:r>
        <w:rPr>
          <w:noProof/>
          <w:lang w:eastAsia="en-US"/>
        </w:rPr>
        <w:drawing>
          <wp:inline distT="0" distB="0" distL="0" distR="0" wp14:anchorId="22827009" wp14:editId="0110E0B7">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14:paraId="05F9F65B" w14:textId="77777777" w:rsidR="00E866DB" w:rsidRDefault="00E866DB" w:rsidP="00D53BB4">
      <w:pPr>
        <w:pStyle w:val="Caption"/>
        <w:jc w:val="center"/>
      </w:pPr>
      <w:bookmarkStart w:id="150" w:name="_Ref344150280"/>
      <w:bookmarkStart w:id="151" w:name="_Toc251353738"/>
      <w:r>
        <w:t xml:space="preserve">Figure </w:t>
      </w:r>
      <w:fldSimple w:instr=" SEQ Figure \* ARABIC ">
        <w:r w:rsidR="00BB1458">
          <w:rPr>
            <w:noProof/>
          </w:rPr>
          <w:t>16</w:t>
        </w:r>
      </w:fldSimple>
      <w:bookmarkEnd w:id="150"/>
      <w:r>
        <w:t>: Directivity measured from SLAC to regions of the world.</w:t>
      </w:r>
      <w:bookmarkEnd w:id="151"/>
    </w:p>
    <w:p w14:paraId="616CB522" w14:textId="77777777" w:rsidR="00E866DB" w:rsidRDefault="00E866DB" w:rsidP="00D53BB4">
      <w:pPr>
        <w:jc w:val="both"/>
      </w:pPr>
      <w:r>
        <w:t>It is seen that more recently, as GEOS links give way to terrestrial links</w:t>
      </w:r>
      <w:r w:rsidR="000A36DB">
        <w:t xml:space="preserve"> </w:t>
      </w:r>
      <w:r w:rsidR="00761EAA">
        <w:t xml:space="preserve">the </w:t>
      </w:r>
      <w:r>
        <w:t xml:space="preserve">Directivity </w:t>
      </w:r>
      <w:r w:rsidR="00761EAA">
        <w:t xml:space="preserve">has increased and </w:t>
      </w:r>
      <w:r>
        <w:t xml:space="preserve">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14:paraId="226DBC69" w14:textId="77777777" w:rsidR="007309CA" w:rsidRDefault="007309CA" w:rsidP="00D53BB4">
      <w:pPr>
        <w:jc w:val="both"/>
      </w:pPr>
    </w:p>
    <w:p w14:paraId="66E1C090" w14:textId="77777777"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14:paraId="7DA54BE5" w14:textId="77777777" w:rsidR="007309CA" w:rsidRDefault="007309CA" w:rsidP="00D53BB4">
      <w:pPr>
        <w:pStyle w:val="Caption"/>
        <w:keepNext/>
        <w:jc w:val="center"/>
      </w:pPr>
      <w:bookmarkStart w:id="152" w:name="_Ref344285643"/>
      <w:bookmarkStart w:id="153" w:name="_Ref344285610"/>
      <w:proofErr w:type="gramStart"/>
      <w:r>
        <w:lastRenderedPageBreak/>
        <w:t xml:space="preserve">Table </w:t>
      </w:r>
      <w:fldSimple w:instr=" SEQ Table \* ARABIC ">
        <w:r>
          <w:rPr>
            <w:noProof/>
          </w:rPr>
          <w:t>4</w:t>
        </w:r>
      </w:fldSimple>
      <w:bookmarkEnd w:id="152"/>
      <w:r>
        <w:t>: Directivity from monitors in countries to regions of the world</w:t>
      </w:r>
      <w:r w:rsidR="004B2309">
        <w:t xml:space="preserve"> for Nov 201</w:t>
      </w:r>
      <w:r w:rsidR="00B939EF">
        <w:t>3</w:t>
      </w:r>
      <w:r w:rsidR="004B2309">
        <w:t>.</w:t>
      </w:r>
      <w:bookmarkEnd w:id="153"/>
      <w:proofErr w:type="gramEnd"/>
    </w:p>
    <w:p w14:paraId="495D8C7F" w14:textId="77777777" w:rsidR="007309CA" w:rsidRPr="00D53BB4" w:rsidRDefault="00B939EF" w:rsidP="00D53BB4">
      <w:pPr>
        <w:rPr>
          <w:i/>
        </w:rPr>
      </w:pPr>
      <w:r w:rsidRPr="00B939EF">
        <w:rPr>
          <w:noProof/>
          <w:lang w:eastAsia="en-US"/>
        </w:rPr>
        <w:drawing>
          <wp:inline distT="0" distB="0" distL="0" distR="0" wp14:anchorId="7F897EFB" wp14:editId="58D94D5B">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14:paraId="24E3CB2A" w14:textId="77777777" w:rsidR="00F03C94" w:rsidRDefault="00F03C94" w:rsidP="00D53BB4"/>
    <w:p w14:paraId="51F5DABB" w14:textId="77777777" w:rsidR="001469B2" w:rsidRDefault="001469B2" w:rsidP="00D53BB4">
      <w:r>
        <w:t>The table reveals some interesting low Directivity connections:</w:t>
      </w:r>
    </w:p>
    <w:p w14:paraId="5FD514EB" w14:textId="77777777" w:rsidR="001469B2" w:rsidRDefault="001469B2" w:rsidP="00D53BB4">
      <w:pPr>
        <w:pStyle w:val="ListParagraph"/>
        <w:numPr>
          <w:ilvl w:val="0"/>
          <w:numId w:val="39"/>
        </w:numPr>
      </w:pPr>
      <w:r>
        <w:t>The low values between China (CN – IHEP in Beijing) and E. Asia are typically via Hong Kong</w:t>
      </w:r>
      <w:r w:rsidR="009377F9">
        <w:t xml:space="preserve">, </w:t>
      </w:r>
      <w:proofErr w:type="spellStart"/>
      <w:r w:rsidR="009377F9">
        <w:t>ie</w:t>
      </w:r>
      <w:proofErr w:type="spellEnd"/>
      <w:r w:rsidR="009377F9">
        <w:t xml:space="preserve">. ~ 3500km rather than a direct route of 1300km for </w:t>
      </w:r>
      <w:r w:rsidR="004B2309">
        <w:t xml:space="preserve">say </w:t>
      </w:r>
      <w:r w:rsidR="009377F9">
        <w:t>Beijing to Tokyo.</w:t>
      </w:r>
    </w:p>
    <w:p w14:paraId="0C90652C" w14:textId="77777777" w:rsidR="009377F9" w:rsidRDefault="009377F9" w:rsidP="00D53BB4">
      <w:pPr>
        <w:pStyle w:val="ListParagraph"/>
        <w:numPr>
          <w:ilvl w:val="1"/>
          <w:numId w:val="39"/>
        </w:numPr>
      </w:pPr>
      <w:r>
        <w:t>Routes between</w:t>
      </w:r>
      <w:r w:rsidR="004B2309">
        <w:t xml:space="preserve"> India (IN</w:t>
      </w:r>
      <w:proofErr w:type="gramStart"/>
      <w:r w:rsidR="004B2309">
        <w:t xml:space="preserve">) </w:t>
      </w:r>
      <w:r>
        <w:t xml:space="preserve"> to</w:t>
      </w:r>
      <w:proofErr w:type="gramEnd"/>
      <w:r>
        <w:t xml:space="preserve"> Pakistan </w:t>
      </w:r>
      <w:r w:rsidR="004B2309">
        <w:t xml:space="preserve">(PK) </w:t>
      </w:r>
      <w:r>
        <w:t>go via Singapore</w:t>
      </w:r>
      <w:r w:rsidR="004B2309">
        <w:t xml:space="preserve"> </w:t>
      </w:r>
      <w:r>
        <w:t>(adding about 4700km to the direct route of 21000kmfrom Islamabad to Mumbai) and to Afghanistan via GEOS links.</w:t>
      </w:r>
    </w:p>
    <w:p w14:paraId="1A860EBF" w14:textId="77777777"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14:paraId="23F06CFC" w14:textId="77777777" w:rsidR="004B2309" w:rsidRPr="006532AB" w:rsidRDefault="004B2309" w:rsidP="00D53BB4">
      <w:pPr>
        <w:pStyle w:val="ListParagraph"/>
        <w:numPr>
          <w:ilvl w:val="0"/>
          <w:numId w:val="39"/>
        </w:numPr>
      </w:pPr>
      <w:r>
        <w:t>Routes from Bolivia (BO) to Brazil (BR) go via Miami</w:t>
      </w:r>
    </w:p>
    <w:p w14:paraId="5991D0D8" w14:textId="77777777" w:rsidR="004E1F15" w:rsidRPr="002D0910" w:rsidRDefault="004E1F15" w:rsidP="004E1F15">
      <w:pPr>
        <w:pStyle w:val="Heading2"/>
        <w:rPr>
          <w:rFonts w:ascii="Times New Roman" w:hAnsi="Times New Roman" w:cs="Times New Roman"/>
        </w:rPr>
      </w:pPr>
      <w:bookmarkStart w:id="154" w:name="_Toc251353839"/>
      <w:r w:rsidRPr="002D0910">
        <w:rPr>
          <w:rFonts w:ascii="Times New Roman" w:hAnsi="Times New Roman" w:cs="Times New Roman"/>
        </w:rPr>
        <w:t>Comparisons with Economic and Development Indicators</w:t>
      </w:r>
      <w:bookmarkEnd w:id="141"/>
      <w:bookmarkEnd w:id="142"/>
      <w:bookmarkEnd w:id="143"/>
      <w:bookmarkEnd w:id="144"/>
      <w:bookmarkEnd w:id="145"/>
      <w:bookmarkEnd w:id="146"/>
      <w:bookmarkEnd w:id="147"/>
      <w:bookmarkEnd w:id="154"/>
    </w:p>
    <w:p w14:paraId="4A05CB61" w14:textId="77777777"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14:paraId="5B582B11" w14:textId="77777777"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14:paraId="60791B6B" w14:textId="77777777"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3"/>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w:t>
      </w:r>
      <w:proofErr w:type="spellStart"/>
      <w:r w:rsidR="00F33690">
        <w:t>PingER’s</w:t>
      </w:r>
      <w:proofErr w:type="spellEnd"/>
      <w:r w:rsidR="00F33690">
        <w:t xml:space="preserve"> data is very objective not relying on statistics reported by governments with possibly vested interests. </w:t>
      </w:r>
      <w:r w:rsidR="00BD5092">
        <w:t>From</w:t>
      </w:r>
      <w:r w:rsidR="00F56937">
        <w:t xml:space="preserve"> the many indices </w:t>
      </w:r>
      <w:r w:rsidR="00F56937">
        <w:lastRenderedPageBreak/>
        <w:t>available</w:t>
      </w:r>
      <w:r w:rsidR="00F56937">
        <w:rPr>
          <w:rStyle w:val="FootnoteReference"/>
        </w:rPr>
        <w:footnoteReference w:id="34"/>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w:t>
      </w:r>
      <w:proofErr w:type="spellStart"/>
      <w:r w:rsidR="00F56937">
        <w:t>PingER</w:t>
      </w:r>
      <w:proofErr w:type="spellEnd"/>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35"/>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14:paraId="211DB575" w14:textId="77777777" w:rsidR="003F54BC" w:rsidRDefault="003F54BC" w:rsidP="00D53BB4">
      <w:pPr>
        <w:keepNext/>
        <w:spacing w:before="100" w:beforeAutospacing="1"/>
        <w:jc w:val="center"/>
      </w:pPr>
      <w:r>
        <w:rPr>
          <w:noProof/>
          <w:lang w:eastAsia="en-US"/>
        </w:rPr>
        <w:drawing>
          <wp:inline distT="0" distB="0" distL="0" distR="0" wp14:anchorId="23799046" wp14:editId="09A09CB5">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14:paraId="0BC71E54" w14:textId="77777777" w:rsidR="003F54BC" w:rsidRDefault="003F54BC" w:rsidP="00D53BB4">
      <w:pPr>
        <w:pStyle w:val="Caption"/>
        <w:jc w:val="center"/>
      </w:pPr>
      <w:bookmarkStart w:id="155" w:name="_Ref344307972"/>
      <w:bookmarkStart w:id="156" w:name="_Toc251353739"/>
      <w:r>
        <w:t xml:space="preserve">Figure </w:t>
      </w:r>
      <w:fldSimple w:instr=" SEQ Figure \* ARABIC ">
        <w:r w:rsidR="00BB1458">
          <w:rPr>
            <w:noProof/>
          </w:rPr>
          <w:t>17</w:t>
        </w:r>
      </w:fldSimple>
      <w:bookmarkEnd w:id="155"/>
      <w:r>
        <w:t xml:space="preserve">: </w:t>
      </w:r>
      <w:proofErr w:type="spellStart"/>
      <w:r>
        <w:t>Pinger</w:t>
      </w:r>
      <w:proofErr w:type="spellEnd"/>
      <w:r>
        <w:t xml:space="preserve"> Derived Throughput vs</w:t>
      </w:r>
      <w:r w:rsidR="0051130B">
        <w:t>. the ICT Development index. The</w:t>
      </w:r>
      <w:r>
        <w:t xml:space="preserve"> bubb</w:t>
      </w:r>
      <w:r w:rsidR="0051130B">
        <w:t>le size is propo</w:t>
      </w:r>
      <w:r>
        <w:t>rti</w:t>
      </w:r>
      <w:r w:rsidR="0051130B">
        <w:t>o</w:t>
      </w:r>
      <w:r>
        <w:t>nal to</w:t>
      </w:r>
      <w:r w:rsidR="0051130B">
        <w:t xml:space="preserve"> </w:t>
      </w:r>
      <w:r>
        <w:t xml:space="preserve">the </w:t>
      </w:r>
      <w:proofErr w:type="gramStart"/>
      <w:r>
        <w:t>country's  population</w:t>
      </w:r>
      <w:proofErr w:type="gramEnd"/>
      <w:r>
        <w:t>.</w:t>
      </w:r>
      <w:bookmarkEnd w:id="156"/>
    </w:p>
    <w:p w14:paraId="70E3214E" w14:textId="77777777"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 xml:space="preserve">(R2=0.566 or R=0.75) between the IDI and </w:t>
      </w:r>
      <w:proofErr w:type="spellStart"/>
      <w:r w:rsidR="00F91FED">
        <w:t>PingER</w:t>
      </w:r>
      <w:proofErr w:type="spellEnd"/>
      <w:r w:rsidR="00F91FED">
        <w:t xml:space="preserve"> derived throughput.</w:t>
      </w:r>
    </w:p>
    <w:p w14:paraId="54818E4B" w14:textId="77777777" w:rsidR="00C65D26" w:rsidRDefault="00C65D26" w:rsidP="00D53BB4"/>
    <w:p w14:paraId="093CAEE3" w14:textId="77777777" w:rsidR="00C65D26" w:rsidRDefault="00C65D26" w:rsidP="00D53BB4"/>
    <w:p w14:paraId="780DF38F" w14:textId="77777777" w:rsidR="00C65D26" w:rsidRDefault="00C65D26" w:rsidP="00C65D26">
      <w:pPr>
        <w:pStyle w:val="Heading1"/>
      </w:pPr>
    </w:p>
    <w:p w14:paraId="4A459E86" w14:textId="77777777" w:rsidR="00C65D26" w:rsidRDefault="00C65D26">
      <w:pPr>
        <w:spacing w:after="200" w:line="276" w:lineRule="auto"/>
        <w:rPr>
          <w:rFonts w:ascii="Cambria" w:eastAsia="Times New Roman" w:hAnsi="Cambria"/>
          <w:b/>
          <w:bCs/>
          <w:kern w:val="32"/>
          <w:sz w:val="32"/>
          <w:szCs w:val="32"/>
        </w:rPr>
      </w:pPr>
      <w:r>
        <w:br w:type="page"/>
      </w:r>
    </w:p>
    <w:p w14:paraId="6BDF51F8" w14:textId="77777777" w:rsidR="00C65D26" w:rsidRDefault="00C65D26" w:rsidP="00BC5BBF">
      <w:pPr>
        <w:pStyle w:val="Heading2"/>
      </w:pPr>
      <w:bookmarkStart w:id="157" w:name="_Toc251353840"/>
      <w:proofErr w:type="spellStart"/>
      <w:r>
        <w:lastRenderedPageBreak/>
        <w:t>PingER</w:t>
      </w:r>
      <w:proofErr w:type="spellEnd"/>
      <w:r>
        <w:t xml:space="preserve"> </w:t>
      </w:r>
      <w:r w:rsidRPr="002D0910">
        <w:t>Case Studies</w:t>
      </w:r>
      <w:bookmarkEnd w:id="157"/>
    </w:p>
    <w:p w14:paraId="71588862" w14:textId="77777777" w:rsidR="00834986" w:rsidRDefault="00836BAD" w:rsidP="00B623F3">
      <w:pPr>
        <w:spacing w:after="200" w:line="276" w:lineRule="auto"/>
        <w:rPr>
          <w:b/>
        </w:rPr>
      </w:pPr>
      <w:bookmarkStart w:id="158" w:name="_Toc313910357"/>
      <w:bookmarkStart w:id="159" w:name="_Toc313910129"/>
      <w:bookmarkStart w:id="160" w:name="_Toc313909780"/>
      <w:bookmarkStart w:id="161" w:name="Recommendations"/>
      <w:bookmarkStart w:id="162" w:name="_Toc190137775"/>
      <w:bookmarkStart w:id="163" w:name="_Toc220922331"/>
      <w:bookmarkStart w:id="164" w:name="_Toc252631291"/>
      <w:bookmarkStart w:id="165" w:name="_Toc312072621"/>
      <w:bookmarkStart w:id="166" w:name="_Toc313909793"/>
      <w:bookmarkStart w:id="167" w:name="_Toc313910142"/>
      <w:bookmarkStart w:id="168" w:name="_Toc313910370"/>
      <w:bookmarkEnd w:id="148"/>
      <w:bookmarkEnd w:id="149"/>
      <w:r w:rsidRPr="00836BAD">
        <w:rPr>
          <w:b/>
        </w:rPr>
        <w:t>Sud</w:t>
      </w:r>
      <w:r>
        <w:rPr>
          <w:b/>
        </w:rPr>
        <w:t>a</w:t>
      </w:r>
      <w:r w:rsidRPr="00836BAD">
        <w:rPr>
          <w:b/>
        </w:rPr>
        <w:t>n</w:t>
      </w:r>
    </w:p>
    <w:p w14:paraId="6C750A04" w14:textId="77777777" w:rsidR="00F61DD1" w:rsidRPr="00F61DD1" w:rsidRDefault="00F61DD1" w:rsidP="00030A1E">
      <w:pPr>
        <w:spacing w:before="100" w:beforeAutospacing="1"/>
        <w:jc w:val="both"/>
      </w:pPr>
      <w:r w:rsidRPr="00F61DD1">
        <w:t xml:space="preserve">Sudan was disconnected for about 2 hours starting 10:30 25 Sep GMT. </w:t>
      </w:r>
      <w:proofErr w:type="spellStart"/>
      <w:r w:rsidRPr="00F61DD1">
        <w:t>PingER</w:t>
      </w:r>
      <w:proofErr w:type="spellEnd"/>
      <w:r w:rsidRPr="00F61DD1">
        <w:t xml:space="preserve">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14:paraId="610E2361" w14:textId="77777777" w:rsidR="00F61DD1" w:rsidRPr="00F61DD1" w:rsidRDefault="00F61DD1" w:rsidP="00B623F3">
      <w:pPr>
        <w:spacing w:after="200" w:line="276" w:lineRule="auto"/>
      </w:pPr>
    </w:p>
    <w:p w14:paraId="767017AD" w14:textId="77777777" w:rsidR="00836BAD" w:rsidRDefault="00836BAD" w:rsidP="00836BAD">
      <w:pPr>
        <w:spacing w:after="200" w:line="276" w:lineRule="auto"/>
        <w:jc w:val="center"/>
      </w:pPr>
      <w:r>
        <w:rPr>
          <w:noProof/>
          <w:lang w:eastAsia="en-US"/>
        </w:rPr>
        <w:drawing>
          <wp:inline distT="0" distB="0" distL="0" distR="0" wp14:anchorId="71A885F8" wp14:editId="69288077">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14:paraId="45494713" w14:textId="77777777"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14:paraId="27388E3A" w14:textId="77777777" w:rsidR="00836BAD" w:rsidRDefault="00836BAD" w:rsidP="00B623F3">
      <w:pPr>
        <w:spacing w:after="200" w:line="276" w:lineRule="auto"/>
        <w:rPr>
          <w:b/>
        </w:rPr>
      </w:pPr>
      <w:r w:rsidRPr="00836BAD">
        <w:rPr>
          <w:b/>
        </w:rPr>
        <w:t>Syria</w:t>
      </w:r>
    </w:p>
    <w:p w14:paraId="3FB5173E" w14:textId="77777777"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14:paraId="21498D00" w14:textId="77777777" w:rsidR="00836BAD" w:rsidRDefault="00106CF4" w:rsidP="00836BAD">
      <w:pPr>
        <w:spacing w:after="200" w:line="276" w:lineRule="auto"/>
        <w:jc w:val="center"/>
      </w:pPr>
      <w:r>
        <w:rPr>
          <w:noProof/>
          <w:lang w:eastAsia="en-US"/>
        </w:rPr>
        <w:drawing>
          <wp:inline distT="0" distB="0" distL="0" distR="0" wp14:anchorId="51D53B5B" wp14:editId="7C530200">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14:paraId="1DB30CEC" w14:textId="77777777"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14:paraId="79037DFE" w14:textId="77777777" w:rsidR="00836BAD" w:rsidRPr="004A7262" w:rsidRDefault="00836BAD" w:rsidP="00B623F3">
      <w:pPr>
        <w:spacing w:after="200" w:line="276" w:lineRule="auto"/>
      </w:pPr>
    </w:p>
    <w:p w14:paraId="16056553" w14:textId="77777777" w:rsidR="00083288" w:rsidRPr="00083288" w:rsidRDefault="00083288" w:rsidP="00083288">
      <w:pPr>
        <w:keepNext/>
        <w:spacing w:before="240" w:after="60"/>
        <w:outlineLvl w:val="0"/>
        <w:rPr>
          <w:rFonts w:ascii="Cambria" w:eastAsia="Times New Roman" w:hAnsi="Cambria"/>
          <w:b/>
          <w:bCs/>
          <w:kern w:val="32"/>
          <w:sz w:val="32"/>
          <w:szCs w:val="32"/>
        </w:rPr>
      </w:pPr>
      <w:bookmarkStart w:id="169" w:name="_Toc344485571"/>
      <w:r w:rsidRPr="00083288">
        <w:rPr>
          <w:rFonts w:ascii="Cambria" w:eastAsia="Times New Roman" w:hAnsi="Cambria"/>
          <w:b/>
          <w:bCs/>
          <w:kern w:val="32"/>
          <w:sz w:val="32"/>
          <w:szCs w:val="32"/>
        </w:rPr>
        <w:lastRenderedPageBreak/>
        <w:t>High Performance Network Monitoring</w:t>
      </w:r>
      <w:bookmarkEnd w:id="169"/>
    </w:p>
    <w:p w14:paraId="680CD1EE" w14:textId="77777777" w:rsidR="00083288" w:rsidRPr="00083288" w:rsidRDefault="00083288" w:rsidP="00083288">
      <w:pPr>
        <w:keepNext/>
        <w:spacing w:before="240" w:after="60"/>
        <w:outlineLvl w:val="1"/>
        <w:rPr>
          <w:rFonts w:ascii="Arial" w:hAnsi="Arial" w:cs="Arial"/>
          <w:b/>
          <w:bCs/>
          <w:i/>
          <w:iCs/>
          <w:sz w:val="28"/>
          <w:szCs w:val="28"/>
        </w:rPr>
      </w:pPr>
      <w:bookmarkStart w:id="170" w:name="_Toc344485572"/>
      <w:r w:rsidRPr="00083288">
        <w:rPr>
          <w:rFonts w:ascii="Arial" w:hAnsi="Arial" w:cs="Arial"/>
          <w:b/>
          <w:bCs/>
          <w:i/>
          <w:iCs/>
          <w:sz w:val="28"/>
          <w:szCs w:val="28"/>
        </w:rPr>
        <w:t>New and Ongoing Monitoring and Diagnostic Efforts in HEP</w:t>
      </w:r>
      <w:bookmarkEnd w:id="170"/>
    </w:p>
    <w:p w14:paraId="4EDE7AD1" w14:textId="06D84222" w:rsidR="00083288" w:rsidRPr="00083288" w:rsidRDefault="00083288" w:rsidP="00083288">
      <w:pPr>
        <w:spacing w:before="100" w:beforeAutospacing="1" w:after="100" w:afterAutospacing="1"/>
        <w:jc w:val="both"/>
      </w:pPr>
      <w:proofErr w:type="spellStart"/>
      <w:r w:rsidRPr="00083288">
        <w:t>PingER</w:t>
      </w:r>
      <w:proofErr w:type="spellEnd"/>
      <w:r w:rsidRPr="00083288">
        <w:t xml:space="preserve"> </w:t>
      </w:r>
      <w:del w:id="171" w:author="smckee" w:date="2014-01-20T17:52:00Z">
        <w:r w:rsidRPr="00083288" w:rsidDel="00DF41F4">
          <w:delText>and the now discontinued IEPM-BW are</w:delText>
        </w:r>
      </w:del>
      <w:proofErr w:type="gramStart"/>
      <w:ins w:id="172" w:author="smckee" w:date="2014-01-20T17:52:00Z">
        <w:r w:rsidR="00DF41F4">
          <w:t>is  an</w:t>
        </w:r>
      </w:ins>
      <w:proofErr w:type="gramEnd"/>
      <w:r w:rsidRPr="00083288">
        <w:t xml:space="preserve"> excellent system</w:t>
      </w:r>
      <w:del w:id="173" w:author="smckee" w:date="2014-01-20T17:52:00Z">
        <w:r w:rsidRPr="00083288" w:rsidDel="00DF41F4">
          <w:delText>s</w:delText>
        </w:r>
      </w:del>
      <w:r w:rsidRPr="00083288">
        <w:t xml:space="preserve"> for monitoring the general health and capability of the existing networks used worldwide in HEP. However, we need additional end-to-end tools to provide individuals with the capability to quantify their network connectivity along specific paths in the network</w:t>
      </w:r>
      <w:ins w:id="174" w:author="smckee" w:date="2014-01-20T17:53:00Z">
        <w:r w:rsidR="00DF41F4">
          <w:t xml:space="preserve">, quickly isolate and  diagnose network  issues and inform developing  tools and  applications that  need  network  information  to be  optimize  their  </w:t>
        </w:r>
        <w:proofErr w:type="spellStart"/>
        <w:r w:rsidR="00DF41F4">
          <w:t>takss</w:t>
        </w:r>
        <w:proofErr w:type="spellEnd"/>
        <w:r w:rsidR="00DF41F4">
          <w:t>.</w:t>
        </w:r>
      </w:ins>
      <w:del w:id="175" w:author="smckee" w:date="2014-01-20T17:53:00Z">
        <w:r w:rsidRPr="00083288" w:rsidDel="00DF41F4">
          <w:delText xml:space="preserve"> and also easier to use top level navigation/drill-down tools</w:delText>
        </w:r>
      </w:del>
      <w:r w:rsidRPr="00083288">
        <w:t>. The</w:t>
      </w:r>
      <w:ins w:id="176" w:author="smckee" w:date="2014-01-20T17:54:00Z">
        <w:r w:rsidR="00DF41F4">
          <w:t xml:space="preserve">se </w:t>
        </w:r>
      </w:ins>
      <w:del w:id="177" w:author="smckee" w:date="2014-01-20T17:54:00Z">
        <w:r w:rsidRPr="00083288" w:rsidDel="00DF41F4">
          <w:delText xml:space="preserve"> former</w:delText>
        </w:r>
      </w:del>
      <w:r w:rsidRPr="00083288">
        <w:t xml:space="preserve"> are needed both to ascertain the user's current network capability as well as to identify limitations which may be impeding the user’s ultimate (expected) network performance. </w:t>
      </w:r>
      <w:del w:id="178" w:author="smckee" w:date="2014-01-20T17:54:00Z">
        <w:r w:rsidRPr="00083288" w:rsidDel="00DF41F4">
          <w:delText xml:space="preserve">The latter are needed to simplify finding the relevant data. </w:delText>
        </w:r>
      </w:del>
      <w:r w:rsidRPr="00083288">
        <w:t xml:space="preserve">The </w:t>
      </w:r>
      <w:proofErr w:type="spellStart"/>
      <w:r w:rsidRPr="00083288">
        <w:t>perfSONAR</w:t>
      </w:r>
      <w:proofErr w:type="spellEnd"/>
      <w:r w:rsidRPr="00083288">
        <w:t xml:space="preserve"> project has grown to fill this need and we will show later how it is being leveraged to address the needs of the LHC community.</w:t>
      </w:r>
    </w:p>
    <w:p w14:paraId="481A7838" w14:textId="77777777"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3A82E372" w14:textId="5A45C199"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w:t>
      </w:r>
      <w:ins w:id="179" w:author="smckee" w:date="2014-01-20T17:54:00Z">
        <w:r w:rsidR="00DF41F4">
          <w:t>4</w:t>
        </w:r>
      </w:ins>
      <w:del w:id="180" w:author="smckee" w:date="2014-01-20T17:54:00Z">
        <w:r w:rsidRPr="00083288" w:rsidDel="00DF41F4">
          <w:delText>3</w:delText>
        </w:r>
      </w:del>
      <w:r w:rsidRPr="00083288">
        <w:t xml:space="preserve">.  Because of HEP's critical dependence upon networks to enable their global collaborations and grid computing environments, it is extremely important that more </w:t>
      </w:r>
      <w:ins w:id="181" w:author="smckee" w:date="2014-01-20T17:55:00Z">
        <w:r w:rsidR="00DF41F4">
          <w:t>end-</w:t>
        </w:r>
      </w:ins>
      <w:r w:rsidRPr="00083288">
        <w:t xml:space="preserve">user </w:t>
      </w:r>
      <w:ins w:id="182" w:author="smckee" w:date="2014-01-20T17:55:00Z">
        <w:r w:rsidR="00DF41F4">
          <w:t>focuse</w:t>
        </w:r>
      </w:ins>
      <w:ins w:id="183" w:author="smckee" w:date="2014-01-20T18:14:00Z">
        <w:r w:rsidR="00B17A5A">
          <w:t>d</w:t>
        </w:r>
      </w:ins>
      <w:del w:id="184" w:author="smckee" w:date="2014-01-20T17:55:00Z">
        <w:r w:rsidRPr="00083288" w:rsidDel="00DF41F4">
          <w:delText>specific</w:delText>
        </w:r>
      </w:del>
      <w:r w:rsidRPr="00083288">
        <w:t xml:space="preserve"> tools be developed to support these physicists and continue to decrease the gap between what an expert can achieve and what a typical user can get “out of the box”.</w:t>
      </w:r>
    </w:p>
    <w:p w14:paraId="4A5C63DB" w14:textId="77777777"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7" w:history="1">
        <w:r w:rsidRPr="00083288">
          <w:rPr>
            <w:color w:val="0000FF"/>
            <w:u w:val="single"/>
          </w:rPr>
          <w:t xml:space="preserve">E2E </w:t>
        </w:r>
        <w:proofErr w:type="spellStart"/>
        <w:r w:rsidRPr="00083288">
          <w:rPr>
            <w:color w:val="0000FF"/>
            <w:u w:val="single"/>
          </w:rPr>
          <w:t>piPEs</w:t>
        </w:r>
        <w:proofErr w:type="spellEnd"/>
        <w:r w:rsidRPr="00083288">
          <w:rPr>
            <w:color w:val="0000FF"/>
            <w:u w:val="single"/>
          </w:rPr>
          <w:t xml:space="preserve"> project</w:t>
        </w:r>
      </w:hyperlink>
      <w:r w:rsidRPr="00083288">
        <w:rPr>
          <w:vertAlign w:val="superscript"/>
        </w:rPr>
        <w:footnoteReference w:id="36"/>
      </w:r>
      <w:r w:rsidRPr="00083288">
        <w:t xml:space="preserve">, the </w:t>
      </w:r>
      <w:hyperlink r:id="rId48" w:history="1">
        <w:r w:rsidRPr="00083288">
          <w:rPr>
            <w:color w:val="0000FF"/>
            <w:u w:val="single"/>
          </w:rPr>
          <w:t>NLANR/DAST Advisor project</w:t>
        </w:r>
      </w:hyperlink>
      <w:r w:rsidRPr="00083288">
        <w:rPr>
          <w:vertAlign w:val="superscript"/>
        </w:rPr>
        <w:footnoteReference w:id="37"/>
      </w:r>
      <w:r w:rsidRPr="00083288">
        <w:t xml:space="preserve"> and the </w:t>
      </w:r>
      <w:hyperlink r:id="rId49" w:history="1">
        <w:r w:rsidRPr="00083288">
          <w:rPr>
            <w:color w:val="0000FF"/>
            <w:u w:val="single"/>
          </w:rPr>
          <w:t>LISA</w:t>
        </w:r>
      </w:hyperlink>
      <w:r w:rsidRPr="00083288">
        <w:rPr>
          <w:vertAlign w:val="superscript"/>
        </w:rPr>
        <w:footnoteReference w:id="38"/>
      </w:r>
      <w:r w:rsidRPr="00083288">
        <w:t xml:space="preserve"> (</w:t>
      </w:r>
      <w:proofErr w:type="spellStart"/>
      <w:r w:rsidRPr="00083288">
        <w:t>Localhost</w:t>
      </w:r>
      <w:proofErr w:type="spellEnd"/>
      <w:r w:rsidRPr="00083288">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0" w:history="1">
        <w:proofErr w:type="spellStart"/>
        <w:r w:rsidRPr="00083288">
          <w:rPr>
            <w:color w:val="0000FF"/>
            <w:u w:val="single"/>
          </w:rPr>
          <w:t>perfSONAR</w:t>
        </w:r>
        <w:proofErr w:type="spellEnd"/>
      </w:hyperlink>
      <w:r w:rsidRPr="00083288">
        <w:t xml:space="preserve"> project has become the organizing entity for these efforts and is broadly supported (see below).  The </w:t>
      </w:r>
      <w:proofErr w:type="spellStart"/>
      <w:r w:rsidRPr="00083288">
        <w:t>perfSONAR</w:t>
      </w:r>
      <w:proofErr w:type="spellEnd"/>
      <w:r w:rsidRPr="00083288">
        <w:t xml:space="preserve"> effort is utilizing the </w:t>
      </w:r>
      <w:hyperlink r:id="rId51" w:history="1">
        <w:r w:rsidRPr="00083288">
          <w:rPr>
            <w:color w:val="0000FF"/>
            <w:u w:val="single"/>
          </w:rPr>
          <w:t>GGF NMWG</w:t>
        </w:r>
      </w:hyperlink>
      <w:r w:rsidRPr="00083288">
        <w:rPr>
          <w:vertAlign w:val="superscript"/>
        </w:rPr>
        <w:footnoteReference w:id="39"/>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2" w:history="1">
        <w:proofErr w:type="spellStart"/>
        <w:r w:rsidRPr="00083288">
          <w:rPr>
            <w:color w:val="0000FF"/>
            <w:u w:val="single"/>
          </w:rPr>
          <w:t>perfSONAR</w:t>
        </w:r>
        <w:proofErr w:type="spellEnd"/>
        <w:r w:rsidRPr="00083288">
          <w:rPr>
            <w:color w:val="0000FF"/>
            <w:u w:val="single"/>
          </w:rPr>
          <w:t>-PS</w:t>
        </w:r>
      </w:hyperlink>
      <w:r w:rsidRPr="00083288">
        <w:t xml:space="preserve"> </w:t>
      </w:r>
      <w:hyperlink r:id="rId53" w:history="1">
        <w:r w:rsidRPr="00083288">
          <w:rPr>
            <w:color w:val="0000FF"/>
            <w:u w:val="single"/>
          </w:rPr>
          <w:t>toolkit</w:t>
        </w:r>
      </w:hyperlink>
      <w:r w:rsidRPr="00083288">
        <w:t xml:space="preserve"> distribution includes many of the recognized, standard tools (</w:t>
      </w:r>
      <w:proofErr w:type="spellStart"/>
      <w:r w:rsidRPr="00083288">
        <w:t>PingER</w:t>
      </w:r>
      <w:proofErr w:type="spellEnd"/>
      <w:r w:rsidRPr="00083288">
        <w:t xml:space="preserve">, NDT, Advisor, </w:t>
      </w:r>
      <w:proofErr w:type="spellStart"/>
      <w:r w:rsidRPr="00083288">
        <w:t>Iperf</w:t>
      </w:r>
      <w:proofErr w:type="spellEnd"/>
      <w:r w:rsidRPr="00083288">
        <w:t xml:space="preserve">, </w:t>
      </w:r>
      <w:proofErr w:type="spellStart"/>
      <w:r w:rsidRPr="00083288">
        <w:t>traceroute</w:t>
      </w:r>
      <w:proofErr w:type="spellEnd"/>
      <w:r w:rsidRPr="00083288">
        <w:t xml:space="preserve"> server etc</w:t>
      </w:r>
      <w:r w:rsidR="00AB4052">
        <w:t>.</w:t>
      </w:r>
      <w:r w:rsidRPr="00083288">
        <w:t>) in network testing and diagnosis</w:t>
      </w:r>
    </w:p>
    <w:p w14:paraId="556FA16C" w14:textId="77777777" w:rsidR="00083288" w:rsidRPr="00083288" w:rsidRDefault="00083288" w:rsidP="00083288">
      <w:pPr>
        <w:spacing w:before="100" w:beforeAutospacing="1" w:after="100" w:afterAutospacing="1"/>
        <w:outlineLvl w:val="2"/>
        <w:rPr>
          <w:rFonts w:eastAsia="Times New Roman"/>
          <w:b/>
          <w:bCs/>
          <w:sz w:val="27"/>
          <w:szCs w:val="27"/>
        </w:rPr>
      </w:pPr>
      <w:proofErr w:type="spellStart"/>
      <w:proofErr w:type="gramStart"/>
      <w:r w:rsidRPr="00083288">
        <w:rPr>
          <w:rFonts w:eastAsia="Times New Roman"/>
          <w:b/>
          <w:bCs/>
          <w:sz w:val="27"/>
          <w:szCs w:val="27"/>
        </w:rPr>
        <w:lastRenderedPageBreak/>
        <w:t>perfSONAR</w:t>
      </w:r>
      <w:proofErr w:type="spellEnd"/>
      <w:proofErr w:type="gramEnd"/>
      <w:r w:rsidRPr="00083288">
        <w:rPr>
          <w:rFonts w:eastAsia="Times New Roman"/>
          <w:b/>
          <w:bCs/>
          <w:sz w:val="27"/>
          <w:szCs w:val="27"/>
        </w:rPr>
        <w:t xml:space="preserve"> for HEP</w:t>
      </w:r>
    </w:p>
    <w:p w14:paraId="5C0B5E7A" w14:textId="40C9E1B6" w:rsidR="007B472A" w:rsidRDefault="00DF41F4" w:rsidP="00083288">
      <w:pPr>
        <w:spacing w:before="120"/>
        <w:jc w:val="both"/>
        <w:rPr>
          <w:ins w:id="185" w:author="smckee" w:date="2014-01-20T17:59:00Z"/>
        </w:rPr>
      </w:pPr>
      <w:ins w:id="186" w:author="smckee" w:date="2014-01-20T17:56:00Z">
        <w:r>
          <w:t xml:space="preserve">In  fall of 2012  the  Worldwide LHC Computing  Grid  (WLCG)  formed </w:t>
        </w:r>
      </w:ins>
      <w:ins w:id="187" w:author="smckee" w:date="2014-01-20T18:07:00Z">
        <w:r w:rsidR="007B472A">
          <w:t>an</w:t>
        </w:r>
      </w:ins>
      <w:ins w:id="188" w:author="smckee" w:date="2014-01-20T17:56:00Z">
        <w:r>
          <w:t xml:space="preserve"> Operations task  force  to  guide  the</w:t>
        </w:r>
      </w:ins>
      <w:ins w:id="189" w:author="smckee" w:date="2014-01-20T17:57:00Z">
        <w:r>
          <w:t xml:space="preserve">  deployment  and configuration  of  the  </w:t>
        </w:r>
        <w:proofErr w:type="spellStart"/>
        <w:r>
          <w:t>perfSONAR</w:t>
        </w:r>
        <w:proofErr w:type="spellEnd"/>
        <w:r>
          <w:t xml:space="preserve">-PS Toolkit  at  all  WLCG  Tier-1  and  Tier-2  sites  worldwide.  This  decision was made in great part based  upon  both  the  success in  using  </w:t>
        </w:r>
        <w:proofErr w:type="spellStart"/>
        <w:r>
          <w:t>perfSONAR</w:t>
        </w:r>
        <w:proofErr w:type="spellEnd"/>
        <w:r>
          <w:t xml:space="preserve">-PS  in  the US and  within  the  LHCOPN as well  as the  </w:t>
        </w:r>
      </w:ins>
      <w:ins w:id="190" w:author="smckee" w:date="2014-01-20T17:59:00Z">
        <w:r w:rsidR="007B472A">
          <w:t xml:space="preserve">increasing  need  to  better integrate networks  within  our HEP  global  </w:t>
        </w:r>
        <w:proofErr w:type="spellStart"/>
        <w:r w:rsidR="007B472A">
          <w:t>cyberinfrastructure</w:t>
        </w:r>
        <w:proofErr w:type="spellEnd"/>
        <w:r w:rsidR="007B472A">
          <w:t>.</w:t>
        </w:r>
      </w:ins>
    </w:p>
    <w:p w14:paraId="36909669" w14:textId="78C2756F" w:rsidR="00083288" w:rsidRPr="00083288" w:rsidRDefault="00083288" w:rsidP="00083288">
      <w:pPr>
        <w:spacing w:before="120"/>
        <w:jc w:val="both"/>
      </w:pPr>
      <w:r w:rsidRPr="00083288">
        <w:t xml:space="preserve">As mentioned above, most HEP users are not interested in becoming network wizards nor do they have the expertise to diagnose network related problems.  </w:t>
      </w:r>
      <w:del w:id="191" w:author="smckee" w:date="2014-01-20T18:00:00Z">
        <w:r w:rsidRPr="00083288" w:rsidDel="007B472A">
          <w:delText xml:space="preserve">Within </w:delText>
        </w:r>
      </w:del>
      <w:proofErr w:type="gramStart"/>
      <w:ins w:id="192" w:author="smckee" w:date="2014-01-20T18:00:00Z">
        <w:r w:rsidR="007B472A">
          <w:t>Starting  in</w:t>
        </w:r>
        <w:proofErr w:type="gramEnd"/>
        <w:r w:rsidR="007B472A">
          <w:t xml:space="preserve">  2007 there  was </w:t>
        </w:r>
      </w:ins>
      <w:del w:id="193" w:author="smckee" w:date="2014-01-20T18:00:00Z">
        <w:r w:rsidRPr="00083288" w:rsidDel="007B472A">
          <w:delText xml:space="preserve">USATLAS </w:delText>
        </w:r>
      </w:del>
      <w:r w:rsidRPr="00083288">
        <w:t xml:space="preserve">a significant effort </w:t>
      </w:r>
      <w:ins w:id="194" w:author="smckee" w:date="2014-01-20T18:00:00Z">
        <w:r w:rsidR="007B472A">
          <w:t xml:space="preserve">made </w:t>
        </w:r>
      </w:ins>
      <w:del w:id="195" w:author="smckee" w:date="2014-01-20T18:00:00Z">
        <w:r w:rsidRPr="00083288" w:rsidDel="007B472A">
          <w:delText xml:space="preserve">has been made </w:delText>
        </w:r>
      </w:del>
      <w:r w:rsidRPr="00083288">
        <w:t xml:space="preserve">to deploy and integrate </w:t>
      </w:r>
      <w:proofErr w:type="spellStart"/>
      <w:r w:rsidRPr="00083288">
        <w:t>perfSONAR</w:t>
      </w:r>
      <w:proofErr w:type="spellEnd"/>
      <w:r w:rsidRPr="00083288">
        <w:t xml:space="preserve"> at all Tier-1/Tier-2 sites in the US to provide a standardized set of tools and corresponding network measurements to aid in problem isolation and diagnosis as well as for baseline monitoring.  </w:t>
      </w:r>
      <w:ins w:id="196" w:author="smckee" w:date="2014-01-20T18:01:00Z">
        <w:r w:rsidR="007B472A">
          <w:t xml:space="preserve"> </w:t>
        </w:r>
        <w:proofErr w:type="gramStart"/>
        <w:r w:rsidR="007B472A">
          <w:t>This  expanded</w:t>
        </w:r>
        <w:proofErr w:type="gramEnd"/>
        <w:r w:rsidR="007B472A">
          <w:t xml:space="preserve"> to  i</w:t>
        </w:r>
        <w:r w:rsidR="00B17A5A">
          <w:t>nclude the  LHCOPN  in  201</w:t>
        </w:r>
      </w:ins>
      <w:ins w:id="197" w:author="smckee" w:date="2014-01-20T18:10:00Z">
        <w:r w:rsidR="00B17A5A">
          <w:t>1</w:t>
        </w:r>
      </w:ins>
      <w:ins w:id="198" w:author="smckee" w:date="2014-01-20T18:01:00Z">
        <w:r w:rsidR="007B472A">
          <w:t xml:space="preserve">.  </w:t>
        </w:r>
      </w:ins>
      <w:del w:id="199" w:author="smckee" w:date="2014-01-20T18:02:00Z">
        <w:r w:rsidRPr="00083288" w:rsidDel="007B472A">
          <w:delText xml:space="preserve"> </w:delText>
        </w:r>
      </w:del>
      <w:r w:rsidRPr="00083288">
        <w:t xml:space="preserve">The plan for USATLAS </w:t>
      </w:r>
      <w:del w:id="200" w:author="smckee" w:date="2014-01-20T18:02:00Z">
        <w:r w:rsidRPr="00083288" w:rsidDel="007B472A">
          <w:delText>has been</w:delText>
        </w:r>
      </w:del>
      <w:ins w:id="201" w:author="smckee" w:date="2014-01-20T18:02:00Z">
        <w:r w:rsidR="007B472A">
          <w:t>was</w:t>
        </w:r>
      </w:ins>
      <w:r w:rsidRPr="00083288">
        <w:t xml:space="preserve"> to deploy two </w:t>
      </w:r>
      <w:proofErr w:type="spellStart"/>
      <w:r w:rsidRPr="00083288">
        <w:t>perfSONAR</w:t>
      </w:r>
      <w:proofErr w:type="spellEnd"/>
      <w:r w:rsidRPr="00083288">
        <w:t xml:space="preserve"> instances (each on their own, identical hardware) at each distinct Tier-2 site (as well as the Tier-1 at BNL)</w:t>
      </w:r>
      <w:ins w:id="202" w:author="smckee" w:date="2014-01-20T18:07:00Z">
        <w:r w:rsidR="007B472A">
          <w:t xml:space="preserve"> and </w:t>
        </w:r>
        <w:proofErr w:type="gramStart"/>
        <w:r w:rsidR="007B472A">
          <w:t>this  plan</w:t>
        </w:r>
        <w:proofErr w:type="gramEnd"/>
        <w:r w:rsidR="007B472A">
          <w:t xml:space="preserve">  has  been  used as the basis  for  the  global  expansion of </w:t>
        </w:r>
      </w:ins>
      <w:ins w:id="203" w:author="smckee" w:date="2014-01-20T18:08:00Z">
        <w:r w:rsidR="007B472A">
          <w:t xml:space="preserve">HEP installed  </w:t>
        </w:r>
        <w:proofErr w:type="spellStart"/>
        <w:r w:rsidR="007B472A">
          <w:t>perfSONAR</w:t>
        </w:r>
        <w:proofErr w:type="spellEnd"/>
        <w:r w:rsidR="007B472A">
          <w:t>-PS  Toolkits</w:t>
        </w:r>
      </w:ins>
      <w:r w:rsidRPr="00083288">
        <w:t xml:space="preserve">.   </w:t>
      </w:r>
      <w:del w:id="204" w:author="smckee" w:date="2014-01-20T18:02:00Z">
        <w:r w:rsidRPr="00083288" w:rsidDel="007B472A">
          <w:delText xml:space="preserve">We achieved a complete production-ready state in fall of 2010 using the V3.2 release of perfSONAR-PS provided by Internet2 and ESnet. </w:delText>
        </w:r>
      </w:del>
      <w:ins w:id="205" w:author="smckee" w:date="2014-01-20T18:02:00Z">
        <w:r w:rsidR="007B472A">
          <w:t>\</w:t>
        </w:r>
      </w:ins>
      <w:del w:id="206" w:author="smckee" w:date="2014-01-20T18:02:00Z">
        <w:r w:rsidRPr="00083288" w:rsidDel="007B472A">
          <w:delText xml:space="preserve">As of fall 2011 we had upgraded all sites to V3.2.1.   </w:delText>
        </w:r>
      </w:del>
      <w:proofErr w:type="gramStart"/>
      <w:r w:rsidRPr="00083288">
        <w:t>In</w:t>
      </w:r>
      <w:proofErr w:type="gramEnd"/>
      <w:r w:rsidRPr="00083288">
        <w:t xml:space="preserve"> 2012 the footprint of installed instances had grown significantly and included sites in Europe, Asia and South America.  </w:t>
      </w:r>
      <w:del w:id="207" w:author="smckee" w:date="2014-01-20T18:02:00Z">
        <w:r w:rsidRPr="00083288" w:rsidDel="007B472A">
          <w:delText>Most sites had updated to v3.2.2 by Fall 2012.</w:delText>
        </w:r>
      </w:del>
    </w:p>
    <w:p w14:paraId="63E6FC61" w14:textId="49ABAE2D" w:rsidR="00083288" w:rsidRPr="00083288" w:rsidRDefault="00083288" w:rsidP="00083288">
      <w:pPr>
        <w:spacing w:before="120"/>
        <w:jc w:val="both"/>
      </w:pPr>
      <w:r w:rsidRPr="00083288">
        <w:t xml:space="preserve">Since many </w:t>
      </w:r>
      <w:proofErr w:type="gramStart"/>
      <w:r w:rsidRPr="00083288">
        <w:t>Tier-2’s</w:t>
      </w:r>
      <w:proofErr w:type="gramEnd"/>
      <w:r w:rsidRPr="00083288">
        <w:t xml:space="preserve">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w:t>
      </w:r>
      <w:proofErr w:type="spellStart"/>
      <w:r w:rsidRPr="00083288">
        <w:t>perfSONAR</w:t>
      </w:r>
      <w:proofErr w:type="spellEnd"/>
      <w:r w:rsidRPr="00083288">
        <w:t xml:space="preserve">-PS purchases. During 2010 the University of Michigan purchased a Dell R410 system as a possible “integrated” hardware node intended to run both latency and bandwidth tests from a single system.  This node has been made available to the </w:t>
      </w:r>
      <w:proofErr w:type="spellStart"/>
      <w:r w:rsidRPr="00083288">
        <w:t>perfSONAR</w:t>
      </w:r>
      <w:proofErr w:type="spellEnd"/>
      <w:r w:rsidRPr="00083288">
        <w:t xml:space="preserve">-PS developers and we had hoped to have a </w:t>
      </w:r>
      <w:proofErr w:type="spellStart"/>
      <w:r w:rsidRPr="00083288">
        <w:t>perfSONAR</w:t>
      </w:r>
      <w:proofErr w:type="spellEnd"/>
      <w:r w:rsidRPr="00083288">
        <w:t>-PS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w:t>
      </w:r>
      <w:proofErr w:type="spellStart"/>
      <w:r w:rsidRPr="00083288">
        <w:t>perfSONAR</w:t>
      </w:r>
      <w:proofErr w:type="spellEnd"/>
      <w:r w:rsidRPr="00083288">
        <w:t xml:space="preserve">-PS” systems on their LHC portal and as of January 1, 2012, two versions (R310 and R610 based) </w:t>
      </w:r>
      <w:ins w:id="208" w:author="smckee" w:date="2014-01-20T18:06:00Z">
        <w:r w:rsidR="007B472A">
          <w:t>were</w:t>
        </w:r>
      </w:ins>
      <w:del w:id="209" w:author="smckee" w:date="2014-01-20T18:06:00Z">
        <w:r w:rsidRPr="00083288" w:rsidDel="007B472A">
          <w:delText>are</w:delText>
        </w:r>
      </w:del>
      <w:r w:rsidRPr="00083288">
        <w:t xml:space="preserve"> available. </w:t>
      </w:r>
      <w:del w:id="210" w:author="smckee" w:date="2014-01-20T18:03:00Z">
        <w:r w:rsidRPr="00083288" w:rsidDel="007B472A">
          <w:delText>The Canadian Tier-1 and Tier-2 centers have deployed the R610 version and the US centers upgraded their instances to 10GE capable latency boxes during  2012.</w:delText>
        </w:r>
      </w:del>
      <w:ins w:id="211" w:author="smckee" w:date="2014-01-20T18:03:00Z">
        <w:r w:rsidR="007B472A">
          <w:t xml:space="preserve"> As of  2013  the Dell  systems are no longer  available  since the  generation 11 systems  upon  which they were  based  were superseded  by newer  12</w:t>
        </w:r>
        <w:r w:rsidR="007B472A" w:rsidRPr="007B472A">
          <w:rPr>
            <w:vertAlign w:val="superscript"/>
            <w:rPrChange w:id="212" w:author="smckee" w:date="2014-01-20T18:03:00Z">
              <w:rPr/>
            </w:rPrChange>
          </w:rPr>
          <w:t>th</w:t>
        </w:r>
        <w:r w:rsidR="007B472A">
          <w:t xml:space="preserve">  generations  models  (R320  and  R620).  </w:t>
        </w:r>
      </w:ins>
      <w:ins w:id="213" w:author="smckee" w:date="2014-01-20T18:10:00Z">
        <w:r w:rsidR="00B17A5A">
          <w:t>While  sites  can no  longer buy “</w:t>
        </w:r>
        <w:proofErr w:type="spellStart"/>
        <w:r w:rsidR="00B17A5A">
          <w:t>perfSONAR</w:t>
        </w:r>
        <w:proofErr w:type="spellEnd"/>
        <w:r w:rsidR="00B17A5A">
          <w:t>” nodes  from  the  Dell  LHC  portal,  many have  successfully upgraded  to  12</w:t>
        </w:r>
        <w:r w:rsidR="00B17A5A" w:rsidRPr="00B17A5A">
          <w:rPr>
            <w:vertAlign w:val="superscript"/>
            <w:rPrChange w:id="214" w:author="smckee" w:date="2014-01-20T18:11:00Z">
              <w:rPr/>
            </w:rPrChange>
          </w:rPr>
          <w:t>th</w:t>
        </w:r>
        <w:r w:rsidR="00B17A5A">
          <w:t xml:space="preserve"> </w:t>
        </w:r>
      </w:ins>
      <w:ins w:id="215" w:author="smckee" w:date="2014-01-20T18:11:00Z">
        <w:r w:rsidR="00B17A5A">
          <w:t xml:space="preserve"> generation Dell  hardware  without any issues.  </w:t>
        </w:r>
      </w:ins>
      <w:ins w:id="216" w:author="smckee" w:date="2014-01-20T18:03:00Z">
        <w:r w:rsidR="007B472A">
          <w:t xml:space="preserve"> </w:t>
        </w:r>
        <w:proofErr w:type="spellStart"/>
        <w:r w:rsidR="007B472A">
          <w:t>ESnet</w:t>
        </w:r>
        <w:proofErr w:type="spellEnd"/>
        <w:r w:rsidR="007B472A">
          <w:t xml:space="preserve"> </w:t>
        </w:r>
      </w:ins>
      <w:ins w:id="217" w:author="smckee" w:date="2014-01-20T18:04:00Z">
        <w:r w:rsidR="007B472A">
          <w:t xml:space="preserve"> continues to  maintain  a  hardware  recommendation  site that  can  inform  those  beginning  new  deployments:</w:t>
        </w:r>
      </w:ins>
      <w:ins w:id="218" w:author="smckee" w:date="2014-01-20T18:05:00Z">
        <w:r w:rsidR="007B472A">
          <w:t xml:space="preserve"> </w:t>
        </w:r>
        <w:r w:rsidR="007B472A" w:rsidRPr="007B472A">
          <w:t>http://fasterdata.es.net/performance-testing/perfsonar/ps-howto/hardware/</w:t>
        </w:r>
      </w:ins>
    </w:p>
    <w:p w14:paraId="2F6D04F5" w14:textId="77CABA2C" w:rsidR="00083288" w:rsidRPr="00083288" w:rsidRDefault="00083288" w:rsidP="00083288">
      <w:pPr>
        <w:spacing w:before="120"/>
        <w:jc w:val="both"/>
      </w:pPr>
      <w:r w:rsidRPr="00083288">
        <w:t xml:space="preserve">The </w:t>
      </w:r>
      <w:proofErr w:type="spellStart"/>
      <w:r w:rsidRPr="00083288">
        <w:t>perfSONAR</w:t>
      </w:r>
      <w:proofErr w:type="spellEnd"/>
      <w:r w:rsidRPr="00083288">
        <w:t xml:space="preserve"> systems in </w:t>
      </w:r>
      <w:ins w:id="219" w:author="smckee" w:date="2014-01-20T18:05:00Z">
        <w:r w:rsidR="007B472A">
          <w:t>WLCG</w:t>
        </w:r>
      </w:ins>
      <w:del w:id="220" w:author="smckee" w:date="2014-01-20T18:05:00Z">
        <w:r w:rsidRPr="00083288" w:rsidDel="007B472A">
          <w:delText>USATLAS</w:delText>
        </w:r>
      </w:del>
      <w:r w:rsidRPr="00083288">
        <w:t xml:space="preserve"> are intended to run full-mesh tests for both throughput and latency with all other </w:t>
      </w:r>
      <w:del w:id="221" w:author="smckee" w:date="2014-01-20T18:05:00Z">
        <w:r w:rsidRPr="00083288" w:rsidDel="007B472A">
          <w:delText xml:space="preserve">USATLAS </w:delText>
        </w:r>
      </w:del>
      <w:ins w:id="222" w:author="smckee" w:date="2014-01-20T18:05:00Z">
        <w:r w:rsidR="007B472A">
          <w:t>WLCG</w:t>
        </w:r>
        <w:r w:rsidR="007B472A" w:rsidRPr="00083288">
          <w:t xml:space="preserve"> </w:t>
        </w:r>
      </w:ins>
      <w:r w:rsidRPr="00083288">
        <w:t xml:space="preserve">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w:t>
      </w:r>
      <w:r w:rsidRPr="00083288">
        <w:lastRenderedPageBreak/>
        <w:t>results as well as measurements are persisted onto the local hard-disk of the system being configured.</w:t>
      </w:r>
    </w:p>
    <w:p w14:paraId="0463FE2E" w14:textId="77777777" w:rsidR="00083288" w:rsidRPr="00083288" w:rsidRDefault="002B13C8" w:rsidP="00083288">
      <w:pPr>
        <w:keepNext/>
      </w:pPr>
      <w:r>
        <w:rPr>
          <w:noProof/>
          <w:lang w:eastAsia="en-US"/>
        </w:rPr>
        <w:drawing>
          <wp:inline distT="0" distB="0" distL="0" distR="0" wp14:anchorId="1780A214" wp14:editId="3CD69848">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027045"/>
                    </a:xfrm>
                    <a:prstGeom prst="rect">
                      <a:avLst/>
                    </a:prstGeom>
                  </pic:spPr>
                </pic:pic>
              </a:graphicData>
            </a:graphic>
          </wp:inline>
        </w:drawing>
      </w:r>
    </w:p>
    <w:p w14:paraId="0B1ACFA7" w14:textId="77777777" w:rsidR="00083288" w:rsidRPr="00083288" w:rsidRDefault="00BB1458" w:rsidP="00BB1458">
      <w:pPr>
        <w:pStyle w:val="Caption"/>
      </w:pPr>
      <w:bookmarkStart w:id="223" w:name="_Ref345707321"/>
      <w:bookmarkStart w:id="224" w:name="_Toc251353740"/>
      <w:r>
        <w:t xml:space="preserve">Figure </w:t>
      </w:r>
      <w:fldSimple w:instr=" SEQ Figure \* ARABIC ">
        <w:r>
          <w:rPr>
            <w:noProof/>
          </w:rPr>
          <w:t>26</w:t>
        </w:r>
      </w:fldSimple>
      <w:bookmarkEnd w:id="223"/>
      <w:r>
        <w:t xml:space="preserve">: </w:t>
      </w:r>
      <w:r w:rsidRPr="007225F0">
        <w:t xml:space="preserve">Example OWAMP </w:t>
      </w:r>
      <w:proofErr w:type="gramStart"/>
      <w:r w:rsidRPr="007225F0">
        <w:t>test</w:t>
      </w:r>
      <w:proofErr w:type="gramEnd"/>
      <w:r w:rsidRPr="007225F0">
        <w:t xml:space="preserve"> between two USATLAS Tier-2's (bi-directional testing is enabled)</w:t>
      </w:r>
      <w:r w:rsidR="002B13C8">
        <w:t xml:space="preserve"> showing the minimum one way delays and losses for each direction.</w:t>
      </w:r>
      <w:bookmarkEnd w:id="224"/>
      <w:r w:rsidR="002B13C8">
        <w:t xml:space="preserve"> </w:t>
      </w:r>
    </w:p>
    <w:p w14:paraId="1E9D0233" w14:textId="77777777" w:rsidR="00083288" w:rsidRPr="00083288" w:rsidRDefault="00083288" w:rsidP="002B13C8">
      <w:pPr>
        <w:keepNext/>
        <w:jc w:val="center"/>
      </w:pPr>
      <w:r w:rsidRPr="00083288">
        <w:rPr>
          <w:noProof/>
          <w:lang w:eastAsia="en-US"/>
        </w:rPr>
        <w:drawing>
          <wp:inline distT="0" distB="0" distL="0" distR="0" wp14:anchorId="0F9CD2C8" wp14:editId="0E4F0738">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14:paraId="086A31C7" w14:textId="77777777" w:rsidR="00083288" w:rsidRPr="00083288" w:rsidRDefault="00083288" w:rsidP="00083288">
      <w:pPr>
        <w:jc w:val="center"/>
        <w:rPr>
          <w:b/>
          <w:bCs/>
          <w:sz w:val="20"/>
          <w:szCs w:val="20"/>
        </w:rPr>
      </w:pPr>
      <w:bookmarkStart w:id="225" w:name="_Ref345707333"/>
      <w:bookmarkStart w:id="226" w:name="_Toc25135374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225"/>
      <w:r w:rsidRPr="00083288">
        <w:rPr>
          <w:b/>
          <w:bCs/>
          <w:sz w:val="20"/>
          <w:szCs w:val="20"/>
        </w:rPr>
        <w:t xml:space="preserve">: Example </w:t>
      </w:r>
      <w:proofErr w:type="spellStart"/>
      <w:r w:rsidR="002B13C8">
        <w:rPr>
          <w:b/>
          <w:bCs/>
          <w:sz w:val="20"/>
          <w:szCs w:val="20"/>
        </w:rPr>
        <w:t>perfSONAR</w:t>
      </w:r>
      <w:proofErr w:type="spellEnd"/>
      <w:r w:rsidR="002B13C8">
        <w:rPr>
          <w:b/>
          <w:bCs/>
          <w:sz w:val="20"/>
          <w:szCs w:val="20"/>
        </w:rPr>
        <w:t xml:space="preserve"> </w:t>
      </w:r>
      <w:proofErr w:type="spellStart"/>
      <w:r w:rsidRPr="00083288">
        <w:rPr>
          <w:b/>
          <w:bCs/>
          <w:sz w:val="20"/>
          <w:szCs w:val="20"/>
        </w:rPr>
        <w:t>PingER</w:t>
      </w:r>
      <w:proofErr w:type="spellEnd"/>
      <w:r w:rsidRPr="00083288">
        <w:rPr>
          <w:b/>
          <w:bCs/>
          <w:sz w:val="20"/>
          <w:szCs w:val="20"/>
        </w:rPr>
        <w:t xml:space="preserve"> </w:t>
      </w:r>
      <w:r w:rsidR="002B13C8">
        <w:rPr>
          <w:b/>
          <w:bCs/>
          <w:sz w:val="20"/>
          <w:szCs w:val="20"/>
        </w:rPr>
        <w:t xml:space="preserve">round trip time </w:t>
      </w:r>
      <w:r w:rsidRPr="00083288">
        <w:rPr>
          <w:b/>
          <w:bCs/>
          <w:sz w:val="20"/>
          <w:szCs w:val="20"/>
        </w:rPr>
        <w:t>graph between the Tier-1 and a Tier-2</w:t>
      </w:r>
      <w:r w:rsidR="002B13C8">
        <w:rPr>
          <w:b/>
          <w:bCs/>
          <w:sz w:val="20"/>
          <w:szCs w:val="20"/>
        </w:rPr>
        <w:t xml:space="preserve">. The line at the bottom is the </w:t>
      </w:r>
      <w:proofErr w:type="gramStart"/>
      <w:r w:rsidR="002B13C8">
        <w:rPr>
          <w:b/>
          <w:bCs/>
          <w:sz w:val="20"/>
          <w:szCs w:val="20"/>
        </w:rPr>
        <w:t>mean  RTT</w:t>
      </w:r>
      <w:proofErr w:type="gramEnd"/>
      <w:r w:rsidR="002B13C8">
        <w:rPr>
          <w:b/>
          <w:bCs/>
          <w:sz w:val="20"/>
          <w:szCs w:val="20"/>
        </w:rPr>
        <w:t>.</w:t>
      </w:r>
      <w:bookmarkEnd w:id="226"/>
    </w:p>
    <w:p w14:paraId="6D044B33" w14:textId="77777777" w:rsidR="00083288" w:rsidRPr="00083288" w:rsidRDefault="00083288" w:rsidP="00083288"/>
    <w:p w14:paraId="58C5CE4D" w14:textId="77777777" w:rsidR="00083288" w:rsidRPr="00083288" w:rsidRDefault="00083288" w:rsidP="00083288">
      <w:pPr>
        <w:jc w:val="both"/>
      </w:pPr>
      <w:r w:rsidRPr="00083288">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The second type of latency test is provided by </w:t>
      </w:r>
      <w:proofErr w:type="spellStart"/>
      <w:r w:rsidRPr="00083288">
        <w:t>PingER</w:t>
      </w:r>
      <w:proofErr w:type="spellEnd"/>
      <w:r w:rsidRPr="00083288">
        <w:t xml:space="preserve">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14:paraId="378833AB" w14:textId="77777777" w:rsidR="00083288" w:rsidRPr="00083288" w:rsidRDefault="00083288" w:rsidP="00083288"/>
    <w:p w14:paraId="7F32FCD6" w14:textId="77777777" w:rsidR="00083288" w:rsidRPr="00083288" w:rsidRDefault="00083288" w:rsidP="00083288">
      <w:pPr>
        <w:keepNext/>
      </w:pPr>
      <w:r w:rsidRPr="00083288">
        <w:rPr>
          <w:noProof/>
          <w:lang w:eastAsia="en-US"/>
        </w:rPr>
        <w:drawing>
          <wp:inline distT="0" distB="0" distL="0" distR="0" wp14:anchorId="08D4AA8A" wp14:editId="619F36A3">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14:paraId="621A9626" w14:textId="77777777" w:rsidR="00083288" w:rsidRPr="00083288" w:rsidRDefault="00083288" w:rsidP="00083288">
      <w:pPr>
        <w:jc w:val="center"/>
        <w:rPr>
          <w:b/>
          <w:bCs/>
          <w:sz w:val="20"/>
          <w:szCs w:val="20"/>
        </w:rPr>
      </w:pPr>
      <w:bookmarkStart w:id="227" w:name="_Ref345707441"/>
      <w:bookmarkStart w:id="228" w:name="_Toc25135374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227"/>
      <w:r w:rsidRPr="00083288">
        <w:rPr>
          <w:b/>
          <w:bCs/>
          <w:sz w:val="20"/>
          <w:szCs w:val="20"/>
        </w:rPr>
        <w:t xml:space="preserve">: Example bi-directional throughput test in </w:t>
      </w:r>
      <w:proofErr w:type="spellStart"/>
      <w:r w:rsidRPr="00083288">
        <w:rPr>
          <w:b/>
          <w:bCs/>
          <w:sz w:val="20"/>
          <w:szCs w:val="20"/>
        </w:rPr>
        <w:t>perfSONAR</w:t>
      </w:r>
      <w:proofErr w:type="spellEnd"/>
      <w:r w:rsidRPr="00083288">
        <w:rPr>
          <w:b/>
          <w:bCs/>
          <w:sz w:val="20"/>
          <w:szCs w:val="20"/>
        </w:rPr>
        <w:t xml:space="preserve"> between two Tier-2s</w:t>
      </w:r>
      <w:bookmarkEnd w:id="228"/>
    </w:p>
    <w:p w14:paraId="30FF2C1D" w14:textId="77777777" w:rsidR="00083288" w:rsidRPr="00083288" w:rsidRDefault="00083288" w:rsidP="00083288"/>
    <w:p w14:paraId="484C1520" w14:textId="77777777" w:rsidR="00083288" w:rsidRPr="00083288" w:rsidRDefault="00083288" w:rsidP="00083288">
      <w:pPr>
        <w:spacing w:before="120"/>
        <w:jc w:val="both"/>
      </w:pPr>
      <w:r w:rsidRPr="00083288">
        <w:t xml:space="preserve">The second </w:t>
      </w:r>
      <w:proofErr w:type="spellStart"/>
      <w:r w:rsidRPr="00083288">
        <w:t>perfSONAR</w:t>
      </w:r>
      <w:proofErr w:type="spellEnd"/>
      <w:r w:rsidRPr="00083288">
        <w:t xml:space="preserve"> node measures throughput using </w:t>
      </w:r>
      <w:proofErr w:type="spellStart"/>
      <w:r w:rsidRPr="00083288">
        <w:t>Iperf</w:t>
      </w:r>
      <w:proofErr w:type="spellEnd"/>
      <w:r w:rsidRPr="00083288">
        <w:t xml:space="preserve">.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14:paraId="29D33622" w14:textId="636BC2B7" w:rsidR="00083288" w:rsidRDefault="00083288" w:rsidP="00083288">
      <w:pPr>
        <w:spacing w:before="120"/>
        <w:jc w:val="both"/>
        <w:rPr>
          <w:ins w:id="229" w:author="smckee" w:date="2014-01-21T10:35:00Z"/>
        </w:rPr>
      </w:pPr>
      <w:r w:rsidRPr="00083288">
        <w:t xml:space="preserve">As of the </w:t>
      </w:r>
      <w:proofErr w:type="spellStart"/>
      <w:r w:rsidRPr="00083288">
        <w:t>perfSONAR</w:t>
      </w:r>
      <w:proofErr w:type="spellEnd"/>
      <w:r w:rsidRPr="00083288">
        <w:t>-PS v3.</w:t>
      </w:r>
      <w:ins w:id="230" w:author="smckee" w:date="2014-01-21T10:15:00Z">
        <w:r w:rsidR="00354063">
          <w:t>3</w:t>
        </w:r>
      </w:ins>
      <w:del w:id="231" w:author="smckee" w:date="2014-01-21T10:15:00Z">
        <w:r w:rsidRPr="00083288" w:rsidDel="00354063">
          <w:delText>2.1</w:delText>
        </w:r>
      </w:del>
      <w:r w:rsidRPr="00083288">
        <w:t xml:space="preserve"> release we have </w:t>
      </w:r>
      <w:ins w:id="232" w:author="smckee" w:date="2014-01-21T10:15:00Z">
        <w:r w:rsidR="00354063">
          <w:t>two</w:t>
        </w:r>
      </w:ins>
      <w:del w:id="233" w:author="smckee" w:date="2014-01-21T10:15:00Z">
        <w:r w:rsidRPr="00083288" w:rsidDel="00354063">
          <w:delText>an</w:delText>
        </w:r>
      </w:del>
      <w:r w:rsidRPr="00083288">
        <w:t xml:space="preserve"> additional test</w:t>
      </w:r>
      <w:ins w:id="234" w:author="smckee" w:date="2014-01-21T10:15:00Z">
        <w:r w:rsidR="00354063">
          <w:t>s</w:t>
        </w:r>
      </w:ins>
      <w:r w:rsidRPr="00083288">
        <w:t xml:space="preserve"> that we are configuring: </w:t>
      </w:r>
      <w:proofErr w:type="spellStart"/>
      <w:proofErr w:type="gramStart"/>
      <w:r w:rsidRPr="00083288">
        <w:t>traceroute</w:t>
      </w:r>
      <w:proofErr w:type="spellEnd"/>
      <w:ins w:id="235" w:author="smckee" w:date="2014-01-21T10:15:00Z">
        <w:r w:rsidR="00354063">
          <w:t xml:space="preserve">  and</w:t>
        </w:r>
        <w:proofErr w:type="gramEnd"/>
        <w:r w:rsidR="00354063">
          <w:t xml:space="preserve"> </w:t>
        </w:r>
        <w:proofErr w:type="spellStart"/>
        <w:r w:rsidR="00354063">
          <w:t>PingER</w:t>
        </w:r>
      </w:ins>
      <w:proofErr w:type="spellEnd"/>
      <w:r w:rsidRPr="00083288">
        <w:t xml:space="preserve">. The new version has the ability to track the </w:t>
      </w:r>
      <w:proofErr w:type="spellStart"/>
      <w:r w:rsidRPr="00083288">
        <w:t>traceroute</w:t>
      </w:r>
      <w:proofErr w:type="spellEnd"/>
      <w:r w:rsidRPr="00083288">
        <w:t xml:space="preserve"> path between the host and any destination specified. The default is to check each destination every </w:t>
      </w:r>
      <w:del w:id="236" w:author="smckee" w:date="2014-01-21T10:16:00Z">
        <w:r w:rsidRPr="00083288" w:rsidDel="00354063">
          <w:delText>10 minutes</w:delText>
        </w:r>
      </w:del>
      <w:ins w:id="237" w:author="smckee" w:date="2014-01-21T10:16:00Z">
        <w:r w:rsidR="00354063">
          <w:t>hour</w:t>
        </w:r>
      </w:ins>
      <w:r w:rsidRPr="00083288">
        <w:t xml:space="preserve">. If the route changes, we record the new route in the </w:t>
      </w:r>
      <w:proofErr w:type="spellStart"/>
      <w:r w:rsidRPr="00083288">
        <w:t>perfSONAR</w:t>
      </w:r>
      <w:proofErr w:type="spellEnd"/>
      <w:r w:rsidRPr="00083288">
        <w:t>-PS measurement archive. This allows us to better understand the topology we are measuring and can alert us to routing changes that may be correlated with observed network problems.</w:t>
      </w:r>
      <w:ins w:id="238" w:author="smckee" w:date="2014-01-21T10:16:00Z">
        <w:r w:rsidR="00354063">
          <w:t xml:space="preserve">   </w:t>
        </w:r>
        <w:proofErr w:type="gramStart"/>
        <w:r w:rsidR="00354063">
          <w:t xml:space="preserve">The  </w:t>
        </w:r>
        <w:proofErr w:type="spellStart"/>
        <w:r w:rsidR="00354063">
          <w:t>PingER</w:t>
        </w:r>
        <w:proofErr w:type="spellEnd"/>
        <w:proofErr w:type="gramEnd"/>
        <w:r w:rsidR="00354063">
          <w:t xml:space="preserve"> tests run</w:t>
        </w:r>
      </w:ins>
      <w:ins w:id="239" w:author="smckee" w:date="2014-01-21T10:18:00Z">
        <w:r w:rsidR="00354063">
          <w:t xml:space="preserve"> to  check the  round-trip  path  between  hosts and augment  the  OWAMP information.</w:t>
        </w:r>
      </w:ins>
    </w:p>
    <w:p w14:paraId="78C48C1C" w14:textId="7F27345F" w:rsidR="00577F11" w:rsidRDefault="00577F11" w:rsidP="00083288">
      <w:pPr>
        <w:spacing w:before="120"/>
        <w:jc w:val="both"/>
        <w:rPr>
          <w:ins w:id="240" w:author="smckee" w:date="2014-01-21T10:40:00Z"/>
        </w:rPr>
      </w:pPr>
      <w:ins w:id="241" w:author="smckee" w:date="2014-01-21T10:35:00Z">
        <w:r>
          <w:t xml:space="preserve">One significant  improvement  in  the  maintainability of  the  </w:t>
        </w:r>
        <w:proofErr w:type="spellStart"/>
        <w:r>
          <w:t>perfSONAR</w:t>
        </w:r>
        <w:proofErr w:type="spellEnd"/>
        <w:r>
          <w:t xml:space="preserve">-PS  Toolkit  installations  was  </w:t>
        </w:r>
        <w:r w:rsidR="00394920">
          <w:t xml:space="preserve">added  in spring  of  2013.    In  the  original  </w:t>
        </w:r>
        <w:proofErr w:type="spellStart"/>
        <w:r w:rsidR="00394920">
          <w:t>perfSONAR</w:t>
        </w:r>
        <w:proofErr w:type="spellEnd"/>
        <w:r w:rsidR="00394920">
          <w:t>-PS  deployment  for  WLCG each sites was  responsible  for  updating  their test  configuration</w:t>
        </w:r>
      </w:ins>
      <w:ins w:id="242" w:author="smckee" w:date="2014-01-21T10:36:00Z">
        <w:r w:rsidR="00394920">
          <w:t xml:space="preserve">  as  other sites  were  added,  removed  or  changed.    This led  to  significant </w:t>
        </w:r>
        <w:proofErr w:type="spellStart"/>
        <w:r w:rsidR="00394920">
          <w:t>mis</w:t>
        </w:r>
        <w:proofErr w:type="spellEnd"/>
        <w:r w:rsidR="00394920">
          <w:t>-configurations over time  as  sites didn</w:t>
        </w:r>
      </w:ins>
      <w:ins w:id="243" w:author="smckee" w:date="2014-01-21T10:37:00Z">
        <w:r w:rsidR="00394920">
          <w:t xml:space="preserve">’t  keep  up  with  changes in their  test-mesh.   Aaron Brown/Internet2 added the ability </w:t>
        </w:r>
        <w:proofErr w:type="gramStart"/>
        <w:r w:rsidR="00394920">
          <w:t xml:space="preserve">for  </w:t>
        </w:r>
        <w:proofErr w:type="spellStart"/>
        <w:r w:rsidR="00394920">
          <w:t>perfSONAR</w:t>
        </w:r>
        <w:proofErr w:type="spellEnd"/>
        <w:proofErr w:type="gramEnd"/>
        <w:r w:rsidR="00394920">
          <w:t xml:space="preserve">-PS  toolkits  to use a </w:t>
        </w:r>
      </w:ins>
      <w:ins w:id="244" w:author="smckee" w:date="2014-01-21T10:38:00Z">
        <w:r w:rsidR="00394920">
          <w:t>“mesh-configuration”  that  was  centralized.   Each  set of  related  hosts  (a Tier-1  cloud or similar group) could define a single  JSON  configuration  file and make  it  available  at a  web-accessible  URL</w:t>
        </w:r>
      </w:ins>
      <w:ins w:id="245" w:author="smckee" w:date="2014-01-21T10:39:00Z">
        <w:r w:rsidR="00394920">
          <w:t xml:space="preserve">.     Any changes  to  the  configuration  could  automatically  be  applied by an  agent on  the  toolkit.      This was critical </w:t>
        </w:r>
        <w:proofErr w:type="gramStart"/>
        <w:r w:rsidR="00394920">
          <w:t>in  enabling</w:t>
        </w:r>
        <w:proofErr w:type="gramEnd"/>
        <w:r w:rsidR="00394920">
          <w:t xml:space="preserve">  </w:t>
        </w:r>
        <w:proofErr w:type="spellStart"/>
        <w:r w:rsidR="00394920">
          <w:t>perfSONAR</w:t>
        </w:r>
        <w:proofErr w:type="spellEnd"/>
        <w:r w:rsidR="00394920">
          <w:t xml:space="preserve">-PS deployment  at the scale  </w:t>
        </w:r>
      </w:ins>
      <w:ins w:id="246" w:author="smckee" w:date="2014-01-21T10:40:00Z">
        <w:r w:rsidR="00394920">
          <w:t xml:space="preserve">of  the  WLCG.     </w:t>
        </w:r>
      </w:ins>
    </w:p>
    <w:p w14:paraId="1E111F71" w14:textId="32139585" w:rsidR="00394920" w:rsidRPr="00083288" w:rsidRDefault="00394920" w:rsidP="00083288">
      <w:pPr>
        <w:spacing w:before="120"/>
        <w:jc w:val="both"/>
      </w:pPr>
      <w:ins w:id="247" w:author="smckee" w:date="2014-01-21T10:40:00Z">
        <w:r>
          <w:t xml:space="preserve">Details about  how to  setup  and  configure  </w:t>
        </w:r>
        <w:proofErr w:type="spellStart"/>
        <w:r>
          <w:t>perfSONAR</w:t>
        </w:r>
        <w:proofErr w:type="spellEnd"/>
        <w:r>
          <w:t xml:space="preserve">-PS  for  WLCG  are  maintained  at  </w:t>
        </w:r>
      </w:ins>
      <w:ins w:id="248" w:author="smckee" w:date="2014-01-21T10:41:00Z">
        <w:r>
          <w:fldChar w:fldCharType="begin"/>
        </w:r>
        <w:r>
          <w:instrText xml:space="preserve"> HYPERLINK "</w:instrText>
        </w:r>
        <w:r w:rsidRPr="00394920">
          <w:instrText>https://twiki.cern.ch/twiki/bin/view/LCG/PerfsonarDeployment</w:instrText>
        </w:r>
        <w:r>
          <w:instrText xml:space="preserve">" </w:instrText>
        </w:r>
        <w:r>
          <w:fldChar w:fldCharType="separate"/>
        </w:r>
        <w:r w:rsidRPr="00B83CF7">
          <w:rPr>
            <w:rStyle w:val="Hyperlink"/>
          </w:rPr>
          <w:t>https://twiki.cern.ch/twiki/bin/view/LCG/PerfsonarDeployment</w:t>
        </w:r>
        <w:r>
          <w:fldChar w:fldCharType="end"/>
        </w:r>
        <w:r>
          <w:t xml:space="preserve"> </w:t>
        </w:r>
      </w:ins>
    </w:p>
    <w:p w14:paraId="26D07119" w14:textId="77777777" w:rsidR="00083288" w:rsidRPr="00083288" w:rsidRDefault="00083288" w:rsidP="00083288">
      <w:pPr>
        <w:keepNext/>
        <w:spacing w:before="240" w:after="60"/>
        <w:outlineLvl w:val="3"/>
        <w:rPr>
          <w:b/>
          <w:bCs/>
          <w:sz w:val="28"/>
          <w:szCs w:val="28"/>
        </w:rPr>
      </w:pPr>
      <w:proofErr w:type="spellStart"/>
      <w:proofErr w:type="gramStart"/>
      <w:r w:rsidRPr="00083288">
        <w:rPr>
          <w:b/>
          <w:bCs/>
          <w:sz w:val="28"/>
          <w:szCs w:val="28"/>
        </w:rPr>
        <w:lastRenderedPageBreak/>
        <w:t>perfSONAR</w:t>
      </w:r>
      <w:proofErr w:type="spellEnd"/>
      <w:proofErr w:type="gramEnd"/>
      <w:r w:rsidRPr="00083288">
        <w:rPr>
          <w:b/>
          <w:bCs/>
          <w:sz w:val="28"/>
          <w:szCs w:val="28"/>
        </w:rPr>
        <w:t xml:space="preserve"> Modular Dashboard</w:t>
      </w:r>
    </w:p>
    <w:p w14:paraId="258F8F25" w14:textId="77777777" w:rsidR="00083288" w:rsidRPr="00083288" w:rsidRDefault="00083288" w:rsidP="00083288">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rsidR="00FB2294">
        <w:t>heck and interpret this data.</w:t>
      </w:r>
      <w:r w:rsidRPr="00083288">
        <w:t xml:space="preserve"> As USATLAS began deploying </w:t>
      </w:r>
      <w:proofErr w:type="spellStart"/>
      <w:r w:rsidRPr="00083288">
        <w:t>perfSONAR</w:t>
      </w:r>
      <w:proofErr w:type="spellEnd"/>
      <w:r w:rsidRPr="00083288">
        <w:t>-PS instances we realized that a critical missing component was a means of centrally monitoring and displaying the information we</w:t>
      </w:r>
      <w:r w:rsidR="00FB2294">
        <w:t xml:space="preserve"> were collecting. </w:t>
      </w:r>
      <w:proofErr w:type="spellStart"/>
      <w:r w:rsidR="00FB2294">
        <w:t>ESnet</w:t>
      </w:r>
      <w:proofErr w:type="spellEnd"/>
      <w:r w:rsidR="00FB2294">
        <w:t xml:space="preserve"> had </w:t>
      </w:r>
      <w:r w:rsidRPr="00083288">
        <w:t xml:space="preserve">some initial efforts in this direction by creating </w:t>
      </w:r>
      <w:hyperlink r:id="rId57" w:history="1">
        <w:proofErr w:type="spellStart"/>
        <w:r w:rsidRPr="00083288">
          <w:rPr>
            <w:color w:val="0000FF"/>
            <w:u w:val="single"/>
          </w:rPr>
          <w:t>Nagios</w:t>
        </w:r>
        <w:proofErr w:type="spellEnd"/>
        <w:r w:rsidRPr="00083288">
          <w:rPr>
            <w:color w:val="0000FF"/>
            <w:u w:val="single"/>
          </w:rPr>
          <w:t xml:space="preserve"> </w:t>
        </w:r>
      </w:hyperlink>
      <w:r w:rsidRPr="00083288">
        <w:t>“plugi</w:t>
      </w:r>
      <w:r w:rsidR="00FB2294">
        <w:t>ns” that could query individual</w:t>
      </w:r>
      <w:r w:rsidRPr="00083288">
        <w:t xml:space="preserve"> </w:t>
      </w:r>
      <w:proofErr w:type="spellStart"/>
      <w:r w:rsidRPr="00083288">
        <w:t>perfSONAR</w:t>
      </w:r>
      <w:proofErr w:type="spellEnd"/>
      <w:r w:rsidRPr="00083288">
        <w:t>-PS instances and check to see if the data returned was within bounds.</w:t>
      </w:r>
    </w:p>
    <w:p w14:paraId="0F7347B9" w14:textId="590B0F14" w:rsidR="00083288" w:rsidRPr="00083288" w:rsidRDefault="00083288" w:rsidP="00083288">
      <w:pPr>
        <w:spacing w:before="100" w:beforeAutospacing="1" w:after="100" w:afterAutospacing="1"/>
        <w:jc w:val="both"/>
      </w:pPr>
      <w:r w:rsidRPr="00083288">
        <w:t xml:space="preserve">Tom </w:t>
      </w:r>
      <w:proofErr w:type="spellStart"/>
      <w:r w:rsidRPr="00083288">
        <w:t>Wlodek</w:t>
      </w:r>
      <w:proofErr w:type="spellEnd"/>
      <w:r w:rsidRPr="00083288">
        <w:t xml:space="preserve"> at BNL had been working closely with the USATLAS Throughput working group in developing a set of service and measurement tests that can be tracked in customized server pages setup at BNL which were monitoring our deployed instances, initially via </w:t>
      </w:r>
      <w:proofErr w:type="spellStart"/>
      <w:r w:rsidRPr="00083288">
        <w:t>Nagios</w:t>
      </w:r>
      <w:proofErr w:type="spellEnd"/>
      <w:r w:rsidRPr="00083288">
        <w:t xml:space="preserve">.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“modular dashboard” we had been using to monitor </w:t>
      </w:r>
      <w:proofErr w:type="spellStart"/>
      <w:r w:rsidRPr="00083288">
        <w:t>perfSONAR</w:t>
      </w:r>
      <w:proofErr w:type="spellEnd"/>
      <w:r w:rsidRPr="00083288">
        <w:t xml:space="preserve">.  The original dashboard </w:t>
      </w:r>
      <w:proofErr w:type="gramStart"/>
      <w:ins w:id="249" w:author="smckee" w:date="2014-01-21T10:25:00Z">
        <w:r w:rsidR="00354063">
          <w:t>wa</w:t>
        </w:r>
      </w:ins>
      <w:proofErr w:type="gramEnd"/>
      <w:del w:id="250" w:author="smckee" w:date="2014-01-21T10:25:00Z">
        <w:r w:rsidRPr="00083288" w:rsidDel="00354063">
          <w:delText>i</w:delText>
        </w:r>
      </w:del>
      <w:r w:rsidRPr="00083288">
        <w:t>s still in operation in 2013 but significant efforts have been put forth on creating the “new” modular dashboard during 2012</w:t>
      </w:r>
      <w:ins w:id="251" w:author="smckee" w:date="2014-01-21T10:25:00Z">
        <w:r w:rsidR="00354063">
          <w:t xml:space="preserve"> and 2013</w:t>
        </w:r>
      </w:ins>
      <w:r w:rsidRPr="00083288">
        <w:t xml:space="preserve">.  </w:t>
      </w:r>
      <w:del w:id="252" w:author="smckee" w:date="2014-01-21T10:25:00Z">
        <w:r w:rsidRPr="00083288" w:rsidDel="00577F11">
          <w:delText>The GUI from the old dashboard will be shown below and illustrates the functionality we currently have and will maintain as we develop the new dashboard.</w:delText>
        </w:r>
      </w:del>
    </w:p>
    <w:p w14:paraId="54935068" w14:textId="13C476AB" w:rsidR="00083288" w:rsidRDefault="00083288" w:rsidP="00083288">
      <w:pPr>
        <w:spacing w:before="100" w:beforeAutospacing="1" w:after="100" w:afterAutospacing="1"/>
        <w:jc w:val="both"/>
        <w:rPr>
          <w:ins w:id="253" w:author="smckee" w:date="2014-01-21T10:20:00Z"/>
        </w:rPr>
      </w:pPr>
      <w:r w:rsidRPr="00083288">
        <w:t xml:space="preserve">The </w:t>
      </w:r>
      <w:ins w:id="254" w:author="smckee" w:date="2014-01-21T10:20:00Z">
        <w:r w:rsidR="00354063">
          <w:t>modular</w:t>
        </w:r>
      </w:ins>
      <w:del w:id="255" w:author="smckee" w:date="2014-01-21T10:20:00Z">
        <w:r w:rsidRPr="00083288" w:rsidDel="00354063">
          <w:delText>new</w:delText>
        </w:r>
      </w:del>
      <w:r w:rsidRPr="00083288">
        <w:t xml:space="preserve"> dashboard </w:t>
      </w:r>
      <w:del w:id="256" w:author="smckee" w:date="2014-01-21T10:20:00Z">
        <w:r w:rsidRPr="00083288" w:rsidDel="00354063">
          <w:delText xml:space="preserve">finally </w:delText>
        </w:r>
      </w:del>
      <w:r w:rsidRPr="00083288">
        <w:t xml:space="preserve">has a </w:t>
      </w:r>
      <w:del w:id="257" w:author="smckee" w:date="2014-01-21T10:20:00Z">
        <w:r w:rsidRPr="00083288" w:rsidDel="00354063">
          <w:delText xml:space="preserve">new </w:delText>
        </w:r>
      </w:del>
      <w:r w:rsidRPr="00083288">
        <w:t xml:space="preserve">public area in </w:t>
      </w:r>
      <w:proofErr w:type="spellStart"/>
      <w:r w:rsidRPr="00083288">
        <w:t>GitHub</w:t>
      </w:r>
      <w:proofErr w:type="spellEnd"/>
      <w:r w:rsidRPr="00083288">
        <w:t xml:space="preserve">.  We choose </w:t>
      </w:r>
      <w:proofErr w:type="spellStart"/>
      <w:r w:rsidRPr="00083288">
        <w:t>GitHub</w:t>
      </w:r>
      <w:proofErr w:type="spellEnd"/>
      <w:r w:rsidRPr="00083288">
        <w:t xml:space="preserve"> to have a well-supported, neutral and free development platform.   At the end of 2012 we created a new </w:t>
      </w:r>
      <w:proofErr w:type="spellStart"/>
      <w:r w:rsidRPr="00083288">
        <w:t>GitHub</w:t>
      </w:r>
      <w:proofErr w:type="spellEnd"/>
      <w:r w:rsidRPr="00083288">
        <w:t xml:space="preserve"> Organization called </w:t>
      </w:r>
      <w:proofErr w:type="spellStart"/>
      <w:r w:rsidRPr="00083288">
        <w:t>PerfModDash</w:t>
      </w:r>
      <w:proofErr w:type="spellEnd"/>
      <w:r w:rsidRPr="00083288">
        <w:t xml:space="preserve"> to control and manage the needed development efforts surrounding our work.  Initially we have two projects hosted in repositories under this Organization:  </w:t>
      </w:r>
      <w:proofErr w:type="spellStart"/>
      <w:r w:rsidRPr="00083288">
        <w:t>OldDashboard</w:t>
      </w:r>
      <w:proofErr w:type="spellEnd"/>
      <w:r w:rsidRPr="00083288">
        <w:t xml:space="preserve"> and </w:t>
      </w:r>
      <w:proofErr w:type="spellStart"/>
      <w:r w:rsidRPr="00083288">
        <w:t>PerfModDash</w:t>
      </w:r>
      <w:proofErr w:type="spellEnd"/>
      <w:r w:rsidRPr="00083288">
        <w:t xml:space="preserve"> (the new dashboard).  See </w:t>
      </w:r>
      <w:hyperlink r:id="rId58" w:history="1">
        <w:r w:rsidRPr="00083288">
          <w:rPr>
            <w:color w:val="0000FF"/>
            <w:u w:val="single"/>
          </w:rPr>
          <w:t>https://github.com/PerfModDash/PerfModDash</w:t>
        </w:r>
      </w:hyperlink>
      <w:r w:rsidRPr="00083288">
        <w:t xml:space="preserve"> </w:t>
      </w:r>
    </w:p>
    <w:p w14:paraId="435EA524" w14:textId="6EE0C47D" w:rsidR="00354063" w:rsidRPr="00083288" w:rsidRDefault="00354063" w:rsidP="00083288">
      <w:pPr>
        <w:spacing w:before="100" w:beforeAutospacing="1" w:after="100" w:afterAutospacing="1"/>
        <w:jc w:val="both"/>
      </w:pPr>
      <w:ins w:id="258" w:author="smckee" w:date="2014-01-21T10:20:00Z">
        <w:r>
          <w:t xml:space="preserve">Unfortunately Tom  </w:t>
        </w:r>
        <w:proofErr w:type="spellStart"/>
        <w:r>
          <w:t>Wlodek</w:t>
        </w:r>
        <w:proofErr w:type="spellEnd"/>
        <w:r>
          <w:t xml:space="preserve">  (the primary Modular  Dashboard author) left  BNL  in December  2013 and  the  project was  orphaned.    </w:t>
        </w:r>
        <w:proofErr w:type="gramStart"/>
        <w:r>
          <w:t>However  WLCG</w:t>
        </w:r>
        <w:proofErr w:type="gramEnd"/>
        <w:r>
          <w:t xml:space="preserve"> and  OSG  still require the functionality the  dashboard  was  to  provide.   A special  meeting  between  WLCG,  OSG,  </w:t>
        </w:r>
        <w:proofErr w:type="spellStart"/>
        <w:r>
          <w:t>ESnet</w:t>
        </w:r>
        <w:proofErr w:type="spellEnd"/>
        <w:r>
          <w:t xml:space="preserve"> </w:t>
        </w:r>
      </w:ins>
      <w:ins w:id="259" w:author="smckee" w:date="2014-01-21T10:21:00Z">
        <w:r>
          <w:t xml:space="preserve"> and  Internet2  was  held  December  17,  2013  to  discuss  our options.   It  was  decided  to  test two open-source  projects as possible  </w:t>
        </w:r>
      </w:ins>
      <w:ins w:id="260" w:author="smckee" w:date="2014-01-21T10:22:00Z">
        <w:r>
          <w:t xml:space="preserve">modular dashboard  replacements:  </w:t>
        </w:r>
        <w:proofErr w:type="spellStart"/>
        <w:r>
          <w:t>MaDDash</w:t>
        </w:r>
        <w:proofErr w:type="spellEnd"/>
        <w:r>
          <w:t xml:space="preserve">  (developed  as  a light-weight  dashboard</w:t>
        </w:r>
      </w:ins>
      <w:ins w:id="261" w:author="smckee" w:date="2014-01-21T10:23:00Z">
        <w:r>
          <w:t xml:space="preserve"> for  </w:t>
        </w:r>
        <w:proofErr w:type="spellStart"/>
        <w:r>
          <w:t>ESnet</w:t>
        </w:r>
        <w:proofErr w:type="spellEnd"/>
        <w:r>
          <w:t xml:space="preserve"> use)  and  Open  Monitoring  Distribution  (OMD) which  packages  many related </w:t>
        </w:r>
        <w:proofErr w:type="spellStart"/>
        <w:r>
          <w:t>Nagios</w:t>
        </w:r>
        <w:proofErr w:type="spellEnd"/>
        <w:r>
          <w:t xml:space="preserve"> components as  a single  RPM.   </w:t>
        </w:r>
        <w:proofErr w:type="gramStart"/>
        <w:r>
          <w:t>The  tests</w:t>
        </w:r>
        <w:proofErr w:type="gramEnd"/>
        <w:r>
          <w:t xml:space="preserve"> look promising and the  </w:t>
        </w:r>
      </w:ins>
      <w:proofErr w:type="spellStart"/>
      <w:ins w:id="262" w:author="smckee" w:date="2014-01-21T10:24:00Z">
        <w:r>
          <w:t>MaDDash</w:t>
        </w:r>
        <w:proofErr w:type="spellEnd"/>
        <w:r>
          <w:t xml:space="preserve">  test  instance can  be  seen  at  </w:t>
        </w:r>
      </w:ins>
      <w:ins w:id="263" w:author="smckee" w:date="2014-01-21T10:25:00Z">
        <w:r>
          <w:fldChar w:fldCharType="begin"/>
        </w:r>
        <w:r>
          <w:instrText xml:space="preserve"> HYPERLINK "</w:instrText>
        </w:r>
        <w:r w:rsidRPr="00354063">
          <w:instrText>http://maddash.aglt2.org/maddash-webui/</w:instrText>
        </w:r>
        <w:r>
          <w:instrText xml:space="preserve">" </w:instrText>
        </w:r>
        <w:r>
          <w:fldChar w:fldCharType="separate"/>
        </w:r>
        <w:r w:rsidRPr="00B83CF7">
          <w:rPr>
            <w:rStyle w:val="Hyperlink"/>
          </w:rPr>
          <w:t>http://maddash.aglt2.org/maddash-webui/</w:t>
        </w:r>
        <w:r>
          <w:fldChar w:fldCharType="end"/>
        </w:r>
        <w:r>
          <w:t xml:space="preserve"> </w:t>
        </w:r>
      </w:ins>
    </w:p>
    <w:p w14:paraId="32809B92" w14:textId="6FEA7F6F" w:rsidR="00083288" w:rsidRPr="00083288" w:rsidRDefault="00083288" w:rsidP="00083288">
      <w:pPr>
        <w:keepNext/>
        <w:spacing w:before="240" w:after="60"/>
        <w:outlineLvl w:val="3"/>
        <w:rPr>
          <w:b/>
          <w:bCs/>
          <w:sz w:val="28"/>
          <w:szCs w:val="28"/>
        </w:rPr>
      </w:pPr>
      <w:del w:id="264" w:author="smckee" w:date="2014-01-21T10:26:00Z">
        <w:r w:rsidRPr="00083288" w:rsidDel="00577F11">
          <w:rPr>
            <w:b/>
            <w:bCs/>
            <w:sz w:val="28"/>
            <w:szCs w:val="28"/>
          </w:rPr>
          <w:delText>Modular Dashboard History</w:delText>
        </w:r>
      </w:del>
      <w:proofErr w:type="spellStart"/>
      <w:ins w:id="265" w:author="smckee" w:date="2014-01-21T10:26:00Z">
        <w:r w:rsidR="00577F11">
          <w:rPr>
            <w:b/>
            <w:bCs/>
            <w:sz w:val="28"/>
            <w:szCs w:val="28"/>
          </w:rPr>
          <w:t>MaDDash</w:t>
        </w:r>
      </w:ins>
      <w:proofErr w:type="spellEnd"/>
      <w:ins w:id="266" w:author="smckee" w:date="2014-01-21T10:27:00Z">
        <w:r w:rsidR="00577F11">
          <w:rPr>
            <w:b/>
            <w:bCs/>
            <w:sz w:val="28"/>
            <w:szCs w:val="28"/>
          </w:rPr>
          <w:t xml:space="preserve"> </w:t>
        </w:r>
        <w:proofErr w:type="gramStart"/>
        <w:r w:rsidR="00577F11">
          <w:rPr>
            <w:b/>
            <w:bCs/>
            <w:sz w:val="28"/>
            <w:szCs w:val="28"/>
          </w:rPr>
          <w:t>and  OMD</w:t>
        </w:r>
      </w:ins>
      <w:proofErr w:type="gramEnd"/>
    </w:p>
    <w:p w14:paraId="0ADCF833" w14:textId="2E89C5E4" w:rsidR="00083288" w:rsidRPr="00083288" w:rsidRDefault="00083288" w:rsidP="00083288">
      <w:pPr>
        <w:spacing w:before="120"/>
        <w:jc w:val="both"/>
      </w:pPr>
      <w:del w:id="267" w:author="smckee" w:date="2014-01-21T10:26:00Z">
        <w:r w:rsidRPr="00083288" w:rsidDel="00577F11">
          <w:delText xml:space="preserve">Incorporating perfSONAR into USATLAS “operations” began starting in fall 2010. The Throughput working group is incorporating the Nagios plugins mentioned above to track both the perfSONAR infrastructure (verifying services continue to be operational) and validating the resulting network measurements. One issue that became clear early on this process was that requiring sites to setup and configure Nagios may be too heavyweight. Tom Wlodek then provided a modular “standalone” dashboard code-base that would allow sites to more easily enable setting up a monitoring interface using the plugins provided by ESnet (originally for Nagios). Our goal is to have the system alert sites when there are significant changes in network behavior so problems can be quickly found and fixed. An example of the new modular service dashboard is shown in </w:delText>
        </w:r>
        <w:r w:rsidR="00FB2294" w:rsidDel="00577F11">
          <w:fldChar w:fldCharType="begin"/>
        </w:r>
        <w:r w:rsidR="00FB2294" w:rsidDel="00577F11">
          <w:delInstrText xml:space="preserve"> REF _Ref345707686 \h </w:delInstrText>
        </w:r>
        <w:r w:rsidR="00FB2294" w:rsidDel="00577F11">
          <w:fldChar w:fldCharType="separate"/>
        </w:r>
        <w:r w:rsidR="00FB2294" w:rsidRPr="00083288" w:rsidDel="00577F11">
          <w:rPr>
            <w:b/>
            <w:bCs/>
            <w:sz w:val="20"/>
            <w:szCs w:val="20"/>
          </w:rPr>
          <w:delText xml:space="preserve">Figure </w:delText>
        </w:r>
        <w:r w:rsidR="00FB2294" w:rsidDel="00577F11">
          <w:rPr>
            <w:b/>
            <w:bCs/>
            <w:noProof/>
            <w:sz w:val="20"/>
            <w:szCs w:val="20"/>
          </w:rPr>
          <w:delText>29</w:delText>
        </w:r>
        <w:r w:rsidR="00FB2294" w:rsidDel="00577F11">
          <w:fldChar w:fldCharType="end"/>
        </w:r>
        <w:r w:rsidR="00FB2294" w:rsidDel="00577F11">
          <w:delText xml:space="preserve"> </w:delText>
        </w:r>
        <w:r w:rsidRPr="00083288" w:rsidDel="00577F11">
          <w:delText>below.</w:delText>
        </w:r>
      </w:del>
      <w:ins w:id="268" w:author="smckee" w:date="2014-01-21T10:26:00Z">
        <w:r w:rsidR="00577F11">
          <w:t xml:space="preserve">Now  that  the  modular  dashboard  is  orphaned we  are  exploring  the  use  of  </w:t>
        </w:r>
        <w:proofErr w:type="spellStart"/>
        <w:r w:rsidR="00577F11">
          <w:t>MaDDash</w:t>
        </w:r>
        <w:proofErr w:type="spellEnd"/>
        <w:r w:rsidR="00577F11">
          <w:t xml:space="preserve">  as  a replacement.  </w:t>
        </w:r>
      </w:ins>
      <w:ins w:id="269" w:author="smckee" w:date="2014-01-21T10:27:00Z">
        <w:r w:rsidR="00577F11">
          <w:t xml:space="preserve">  To  replicate  the  capabilities  of  the  basic  service checks  that  the  modular  dashboard provided  we  are also  testing OMD.   There  is  a  Wiki  describing  what  it takes  to  install  and  configure  them  for  WLCG  use  at  </w:t>
        </w:r>
      </w:ins>
      <w:ins w:id="270" w:author="smckee" w:date="2014-01-21T10:28:00Z">
        <w:r w:rsidR="00577F11">
          <w:fldChar w:fldCharType="begin"/>
        </w:r>
        <w:r w:rsidR="00577F11">
          <w:instrText xml:space="preserve"> HYPERLINK "</w:instrText>
        </w:r>
        <w:r w:rsidR="00577F11" w:rsidRPr="00577F11">
          <w:instrText>https://twiki.cern.ch/twiki/bin/view/LCG/MadDashWLCG</w:instrText>
        </w:r>
        <w:r w:rsidR="00577F11">
          <w:instrText xml:space="preserve">" </w:instrText>
        </w:r>
        <w:r w:rsidR="00577F11">
          <w:fldChar w:fldCharType="separate"/>
        </w:r>
        <w:r w:rsidR="00577F11" w:rsidRPr="00B83CF7">
          <w:rPr>
            <w:rStyle w:val="Hyperlink"/>
          </w:rPr>
          <w:t>https://twiki.cern.ch/twiki/bin/view/LCG/MadDashWLCG</w:t>
        </w:r>
        <w:r w:rsidR="00577F11">
          <w:fldChar w:fldCharType="end"/>
        </w:r>
        <w:r w:rsidR="00577F11">
          <w:t xml:space="preserve"> </w:t>
        </w:r>
      </w:ins>
    </w:p>
    <w:p w14:paraId="5A2A6CEE" w14:textId="5E016D77" w:rsidR="00083288" w:rsidRPr="00083288" w:rsidRDefault="00577F11" w:rsidP="00083288">
      <w:pPr>
        <w:keepNext/>
        <w:spacing w:before="120"/>
        <w:jc w:val="center"/>
      </w:pPr>
      <w:ins w:id="271" w:author="smckee" w:date="2014-01-21T10:29:00Z">
        <w:r>
          <w:rPr>
            <w:noProof/>
            <w:lang w:eastAsia="en-US"/>
          </w:rPr>
          <w:lastRenderedPageBreak/>
          <w:drawing>
            <wp:inline distT="0" distB="0" distL="0" distR="0" wp14:anchorId="77D16045" wp14:editId="15B3C552">
              <wp:extent cx="5943600" cy="2767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Dash-UK.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ins>
      <w:del w:id="272" w:author="smckee" w:date="2014-01-21T10:29:00Z">
        <w:r w:rsidR="00083288" w:rsidRPr="00083288" w:rsidDel="00577F11">
          <w:rPr>
            <w:noProof/>
            <w:lang w:eastAsia="en-US"/>
          </w:rPr>
          <w:drawing>
            <wp:inline distT="0" distB="0" distL="0" distR="0" wp14:anchorId="3400087F" wp14:editId="5204F899">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del>
    </w:p>
    <w:p w14:paraId="28A1CD57" w14:textId="0EC7D9D7" w:rsidR="00083288" w:rsidRPr="00083288" w:rsidRDefault="00083288" w:rsidP="00083288">
      <w:pPr>
        <w:jc w:val="center"/>
        <w:rPr>
          <w:b/>
          <w:bCs/>
          <w:sz w:val="20"/>
          <w:szCs w:val="20"/>
        </w:rPr>
      </w:pPr>
      <w:bookmarkStart w:id="273" w:name="_Ref345707686"/>
      <w:bookmarkStart w:id="274" w:name="_Toc25135374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273"/>
      <w:r w:rsidRPr="00083288">
        <w:rPr>
          <w:b/>
          <w:bCs/>
          <w:sz w:val="20"/>
          <w:szCs w:val="20"/>
        </w:rPr>
        <w:t xml:space="preserve"> Example </w:t>
      </w:r>
      <w:del w:id="275" w:author="smckee" w:date="2014-01-21T10:30:00Z">
        <w:r w:rsidRPr="00083288" w:rsidDel="00577F11">
          <w:rPr>
            <w:b/>
            <w:bCs/>
            <w:sz w:val="20"/>
            <w:szCs w:val="20"/>
          </w:rPr>
          <w:delText>perfSONAR monitoring using the BNL modular dashboard.  The detailed status of  perfSONAR services can be tracked and alerts of problems automatically sent.  Results are color-coded with green meaning “OK”, brown indicating “UNKNOWN” status, yellow “WARNING” and red “PROBLEM”.</w:delText>
        </w:r>
      </w:del>
      <w:bookmarkEnd w:id="274"/>
      <w:proofErr w:type="spellStart"/>
      <w:ins w:id="276" w:author="smckee" w:date="2014-01-21T10:30:00Z">
        <w:r w:rsidR="00577F11">
          <w:rPr>
            <w:b/>
            <w:bCs/>
            <w:sz w:val="20"/>
            <w:szCs w:val="20"/>
          </w:rPr>
          <w:t>MaDDash</w:t>
        </w:r>
        <w:proofErr w:type="spellEnd"/>
        <w:r w:rsidR="00577F11">
          <w:rPr>
            <w:b/>
            <w:bCs/>
            <w:sz w:val="20"/>
            <w:szCs w:val="20"/>
          </w:rPr>
          <w:t xml:space="preserve"> display </w:t>
        </w:r>
        <w:proofErr w:type="gramStart"/>
        <w:r w:rsidR="00577F11">
          <w:rPr>
            <w:b/>
            <w:bCs/>
            <w:sz w:val="20"/>
            <w:szCs w:val="20"/>
          </w:rPr>
          <w:t>for  the</w:t>
        </w:r>
        <w:proofErr w:type="gramEnd"/>
        <w:r w:rsidR="00577F11">
          <w:rPr>
            <w:b/>
            <w:bCs/>
            <w:sz w:val="20"/>
            <w:szCs w:val="20"/>
          </w:rPr>
          <w:t xml:space="preserve">  UK (United  Kingdom)  </w:t>
        </w:r>
        <w:proofErr w:type="spellStart"/>
        <w:r w:rsidR="00577F11">
          <w:rPr>
            <w:b/>
            <w:bCs/>
            <w:sz w:val="20"/>
            <w:szCs w:val="20"/>
          </w:rPr>
          <w:t>perfSONAR</w:t>
        </w:r>
        <w:proofErr w:type="spellEnd"/>
        <w:r w:rsidR="00577F11">
          <w:rPr>
            <w:b/>
            <w:bCs/>
            <w:sz w:val="20"/>
            <w:szCs w:val="20"/>
          </w:rPr>
          <w:t>-PS  cloud.   Shown are the two  matrices for  Bandwidth  measurements  (left)  and  Latency measurements  (right)</w:t>
        </w:r>
      </w:ins>
      <w:ins w:id="277" w:author="smckee" w:date="2014-01-21T10:31:00Z">
        <w:r w:rsidR="00577F11">
          <w:rPr>
            <w:b/>
            <w:bCs/>
            <w:sz w:val="20"/>
            <w:szCs w:val="20"/>
          </w:rPr>
          <w:t xml:space="preserve"> for  the  sites participating in the  UK  cloud.  Orange  indicates  a  missing measurement while  red, yellow  and  green are  critical,  warning  and  OK  states for  the corresponding  network  metrics.</w:t>
        </w:r>
      </w:ins>
    </w:p>
    <w:p w14:paraId="624F4524" w14:textId="350E183C" w:rsidR="00083288" w:rsidRPr="00083288" w:rsidRDefault="00083288" w:rsidP="00083288">
      <w:pPr>
        <w:spacing w:before="120"/>
        <w:jc w:val="both"/>
      </w:pPr>
      <w:r w:rsidRPr="00083288">
        <w:t xml:space="preserve">The </w:t>
      </w:r>
      <w:del w:id="278" w:author="smckee" w:date="2014-01-21T10:32:00Z">
        <w:r w:rsidRPr="00083288" w:rsidDel="00577F11">
          <w:delText xml:space="preserve">USATLAS </w:delText>
        </w:r>
      </w:del>
      <w:proofErr w:type="gramStart"/>
      <w:ins w:id="279" w:author="smckee" w:date="2014-01-21T10:32:00Z">
        <w:r w:rsidR="00577F11">
          <w:t>WLCG and OSG</w:t>
        </w:r>
        <w:r w:rsidR="00577F11" w:rsidRPr="00083288">
          <w:t xml:space="preserve"> </w:t>
        </w:r>
        <w:proofErr w:type="spellStart"/>
        <w:r w:rsidR="00577F11">
          <w:t>perfSONAR</w:t>
        </w:r>
        <w:proofErr w:type="spellEnd"/>
        <w:r w:rsidR="00577F11">
          <w:t xml:space="preserve"> </w:t>
        </w:r>
      </w:ins>
      <w:r w:rsidRPr="00083288">
        <w:t>group</w:t>
      </w:r>
      <w:ins w:id="280" w:author="smckee" w:date="2014-01-21T10:33:00Z">
        <w:r w:rsidR="00577F11">
          <w:t>s</w:t>
        </w:r>
      </w:ins>
      <w:r w:rsidRPr="00083288">
        <w:t xml:space="preserve"> ha</w:t>
      </w:r>
      <w:ins w:id="281" w:author="smckee" w:date="2014-01-21T10:33:00Z">
        <w:r w:rsidR="00577F11">
          <w:t>ve</w:t>
        </w:r>
      </w:ins>
      <w:del w:id="282" w:author="smckee" w:date="2014-01-21T10:33:00Z">
        <w:r w:rsidRPr="00083288" w:rsidDel="00577F11">
          <w:delText>s</w:delText>
        </w:r>
      </w:del>
      <w:r w:rsidRPr="00083288">
        <w:t xml:space="preserve"> provided important feedback to the </w:t>
      </w:r>
      <w:proofErr w:type="spellStart"/>
      <w:r w:rsidRPr="00083288">
        <w:t>perfSONAR</w:t>
      </w:r>
      <w:proofErr w:type="spellEnd"/>
      <w:r w:rsidRPr="00083288">
        <w:t xml:space="preserve"> distribution developers and has</w:t>
      </w:r>
      <w:proofErr w:type="gramEnd"/>
      <w:r w:rsidRPr="00083288">
        <w:t xml:space="preserve"> identified a number of bugs which impact the reliability and usability of the distribution.   As of v3.</w:t>
      </w:r>
      <w:ins w:id="283" w:author="smckee" w:date="2014-01-21T10:33:00Z">
        <w:r w:rsidR="00577F11">
          <w:t>3.1</w:t>
        </w:r>
      </w:ins>
      <w:del w:id="284" w:author="smckee" w:date="2014-01-21T10:33:00Z">
        <w:r w:rsidRPr="00083288" w:rsidDel="00577F11">
          <w:delText>2.2</w:delText>
        </w:r>
      </w:del>
      <w:r w:rsidRPr="00083288">
        <w:t xml:space="preserve"> (released in</w:t>
      </w:r>
      <w:ins w:id="285" w:author="smckee" w:date="2014-01-21T10:33:00Z">
        <w:r w:rsidR="00577F11">
          <w:t xml:space="preserve"> </w:t>
        </w:r>
        <w:proofErr w:type="gramStart"/>
        <w:r w:rsidR="00577F11">
          <w:t>Fall</w:t>
        </w:r>
      </w:ins>
      <w:proofErr w:type="gramEnd"/>
      <w:del w:id="286" w:author="smckee" w:date="2014-01-21T10:33:00Z">
        <w:r w:rsidRPr="00083288" w:rsidDel="00577F11">
          <w:delText xml:space="preserve"> Summer</w:delText>
        </w:r>
      </w:del>
      <w:r w:rsidRPr="00083288">
        <w:t xml:space="preserve"> 201</w:t>
      </w:r>
      <w:ins w:id="287" w:author="smckee" w:date="2014-01-21T10:33:00Z">
        <w:r w:rsidR="00577F11">
          <w:t>3</w:t>
        </w:r>
      </w:ins>
      <w:del w:id="288" w:author="smckee" w:date="2014-01-21T10:33:00Z">
        <w:r w:rsidRPr="00083288" w:rsidDel="00577F11">
          <w:delText>2</w:delText>
        </w:r>
      </w:del>
      <w:r w:rsidRPr="00083288">
        <w:t xml:space="preserve">) we have achieved a level of robustness that allows us to recommend broad deployment of </w:t>
      </w:r>
      <w:proofErr w:type="spellStart"/>
      <w:r w:rsidRPr="00083288">
        <w:t>perfSONAR</w:t>
      </w:r>
      <w:proofErr w:type="spellEnd"/>
      <w:r w:rsidRPr="00083288">
        <w:t>-PS toolkits to all WLCG sites</w:t>
      </w:r>
      <w:del w:id="289" w:author="smckee" w:date="2014-01-21T10:33:00Z">
        <w:r w:rsidRPr="00083288" w:rsidDel="00577F11">
          <w:delText xml:space="preserve"> in 2013</w:delText>
        </w:r>
      </w:del>
      <w:r w:rsidRPr="00083288">
        <w:t>.</w:t>
      </w:r>
      <w:ins w:id="290" w:author="smckee" w:date="2014-01-21T10:33:00Z">
        <w:r w:rsidR="00577F11">
          <w:t xml:space="preserve">   The   WLCG </w:t>
        </w:r>
        <w:proofErr w:type="spellStart"/>
        <w:r w:rsidR="00577F11">
          <w:t>perfSONAR</w:t>
        </w:r>
        <w:proofErr w:type="spellEnd"/>
        <w:r w:rsidR="00577F11">
          <w:t xml:space="preserve">-PS  deployment  taskforce  has  set  a deadline  of  April  1,  2014  to  have  all  WLCG  sites  deploy the  latest version of  </w:t>
        </w:r>
        <w:proofErr w:type="spellStart"/>
        <w:r w:rsidR="00577F11">
          <w:t>perfSONAR</w:t>
        </w:r>
        <w:proofErr w:type="spellEnd"/>
        <w:r w:rsidR="00577F11">
          <w:t xml:space="preserve">-PS and configure it  to  use the centralized  </w:t>
        </w:r>
      </w:ins>
      <w:ins w:id="291" w:author="smckee" w:date="2014-01-21T10:34:00Z">
        <w:r w:rsidR="00577F11">
          <w:t>“mesh-configuration”.</w:t>
        </w:r>
      </w:ins>
    </w:p>
    <w:p w14:paraId="161C5B4F" w14:textId="77777777" w:rsidR="00083288" w:rsidRPr="00083288" w:rsidRDefault="00083288" w:rsidP="00083288">
      <w:pPr>
        <w:spacing w:before="120"/>
        <w:jc w:val="both"/>
      </w:pPr>
      <w:r w:rsidRPr="00083288">
        <w:t xml:space="preserve">It should also be noted that having </w:t>
      </w:r>
      <w:proofErr w:type="spellStart"/>
      <w:r w:rsidRPr="00083288">
        <w:t>perfSONAR</w:t>
      </w:r>
      <w:proofErr w:type="spellEnd"/>
      <w:r w:rsidRPr="00083288">
        <w:t xml:space="preserve"> services running co-located with important resources provides the ability to run “on-demand” tests using the broadly deployed NDT and NPAD tools. These tools can be run from any remote location, testing to any </w:t>
      </w:r>
      <w:proofErr w:type="spellStart"/>
      <w:r w:rsidRPr="00083288">
        <w:t>perfSONAR</w:t>
      </w:r>
      <w:proofErr w:type="spellEnd"/>
      <w:r w:rsidRPr="00083288">
        <w:t xml:space="preserve"> instance.   This is a very important additional capability that can be vital in network diagnosis.</w:t>
      </w:r>
    </w:p>
    <w:p w14:paraId="58E7A862" w14:textId="77777777" w:rsidR="00083288" w:rsidRPr="00083288" w:rsidRDefault="00083288" w:rsidP="00083288">
      <w:pPr>
        <w:spacing w:before="120"/>
        <w:jc w:val="both"/>
      </w:pPr>
      <w:proofErr w:type="spellStart"/>
      <w:proofErr w:type="gramStart"/>
      <w:r w:rsidRPr="00083288">
        <w:t>perfSONAR</w:t>
      </w:r>
      <w:proofErr w:type="spellEnd"/>
      <w:proofErr w:type="gramEnd"/>
      <w:r w:rsidRPr="00083288">
        <w:t xml:space="preserve"> is already broadly deployed in Research and Education network </w:t>
      </w:r>
      <w:proofErr w:type="spellStart"/>
      <w:r w:rsidRPr="00083288">
        <w:t>PoPs</w:t>
      </w:r>
      <w:proofErr w:type="spellEnd"/>
      <w:r w:rsidRPr="00083288">
        <w:t xml:space="preserve"> (Internet2, GEANT2, </w:t>
      </w:r>
      <w:proofErr w:type="spellStart"/>
      <w:r w:rsidRPr="00083288">
        <w:t>ESnet</w:t>
      </w:r>
      <w:proofErr w:type="spellEnd"/>
      <w:r w:rsidRPr="00083288">
        <w:t xml:space="preserve">) and it is hoped that more collaborations within HEP will deploy </w:t>
      </w:r>
      <w:proofErr w:type="spellStart"/>
      <w:r w:rsidRPr="00083288">
        <w:t>perfSONAR</w:t>
      </w:r>
      <w:proofErr w:type="spellEnd"/>
      <w:r w:rsidRPr="00083288">
        <w:t xml:space="preserve"> instances co-located with their computing and storage resources.  Having a more extensive deployment significantly improves the value and applicability of the overall </w:t>
      </w:r>
      <w:proofErr w:type="spellStart"/>
      <w:r w:rsidRPr="00083288">
        <w:t>perfSONAR</w:t>
      </w:r>
      <w:proofErr w:type="spellEnd"/>
      <w:r w:rsidRPr="00083288">
        <w:t xml:space="preserve"> infrastructure for HEP.</w:t>
      </w:r>
    </w:p>
    <w:p w14:paraId="4A33AAC4" w14:textId="345BE602" w:rsidR="00083288" w:rsidRPr="00083288" w:rsidDel="00394920" w:rsidRDefault="00083288" w:rsidP="00083288">
      <w:pPr>
        <w:keepNext/>
        <w:spacing w:before="240" w:after="60"/>
        <w:outlineLvl w:val="1"/>
        <w:rPr>
          <w:del w:id="292" w:author="smckee" w:date="2014-01-21T10:41:00Z"/>
          <w:rFonts w:ascii="Arial" w:hAnsi="Arial" w:cs="Arial"/>
          <w:b/>
          <w:bCs/>
          <w:i/>
          <w:iCs/>
          <w:sz w:val="28"/>
          <w:szCs w:val="28"/>
        </w:rPr>
      </w:pPr>
      <w:bookmarkStart w:id="293" w:name="_Toc344485574"/>
      <w:del w:id="294" w:author="smckee" w:date="2014-01-21T10:41:00Z">
        <w:r w:rsidRPr="00083288" w:rsidDel="00394920">
          <w:rPr>
            <w:rFonts w:ascii="Arial" w:hAnsi="Arial" w:cs="Arial"/>
            <w:b/>
            <w:bCs/>
            <w:i/>
            <w:iCs/>
            <w:sz w:val="28"/>
            <w:szCs w:val="28"/>
          </w:rPr>
          <w:delText>LHCOPN Monitoring</w:delText>
        </w:r>
        <w:bookmarkEnd w:id="293"/>
        <w:r w:rsidRPr="00083288" w:rsidDel="00394920">
          <w:rPr>
            <w:rFonts w:ascii="Arial" w:hAnsi="Arial" w:cs="Arial"/>
            <w:b/>
            <w:bCs/>
            <w:i/>
            <w:iCs/>
            <w:sz w:val="28"/>
            <w:szCs w:val="28"/>
          </w:rPr>
          <w:delText xml:space="preserve"> History</w:delText>
        </w:r>
      </w:del>
    </w:p>
    <w:p w14:paraId="3B2B0203" w14:textId="3A17613E" w:rsidR="00083288" w:rsidRPr="00083288" w:rsidDel="00394920" w:rsidRDefault="00083288" w:rsidP="00083288">
      <w:pPr>
        <w:spacing w:before="100" w:beforeAutospacing="1" w:after="100" w:afterAutospacing="1"/>
        <w:jc w:val="both"/>
        <w:rPr>
          <w:del w:id="295" w:author="smckee" w:date="2014-01-21T10:41:00Z"/>
        </w:rPr>
      </w:pPr>
      <w:del w:id="296" w:author="smckee" w:date="2014-01-21T10:41:00Z">
        <w:r w:rsidRPr="00083288" w:rsidDel="00394920">
          <w:delText xml:space="preserve">During the last few years there has been a concerted effort to deploy and monitor the central data distribution network for the Large Hadron Collider (LHC).  This network, dubbed the </w:delText>
        </w:r>
        <w:r w:rsidR="0018483D" w:rsidDel="00394920">
          <w:fldChar w:fldCharType="begin"/>
        </w:r>
        <w:r w:rsidR="0018483D" w:rsidDel="00394920">
          <w:delInstrText xml:space="preserve"> HYPERLINK "https://tiwki.cern.ch/twiki/bin/view/LHCOPN/WebHome" </w:delInstrText>
        </w:r>
        <w:r w:rsidR="0018483D" w:rsidDel="00394920">
          <w:fldChar w:fldCharType="separate"/>
        </w:r>
        <w:r w:rsidRPr="00083288" w:rsidDel="00394920">
          <w:rPr>
            <w:color w:val="0000FF"/>
            <w:u w:val="single"/>
          </w:rPr>
          <w:delText>LHCOPN</w:delText>
        </w:r>
        <w:r w:rsidR="0018483D" w:rsidDel="00394920">
          <w:rPr>
            <w:color w:val="0000FF"/>
            <w:u w:val="single"/>
          </w:rPr>
          <w:fldChar w:fldCharType="end"/>
        </w:r>
        <w:r w:rsidRPr="00083288" w:rsidDel="00394920">
          <w:delText xml:space="preserve"> (Optical Private Network), has been created to primarily support   data distribution from the CERN Tier-0 to the various Tier-1’s worldwide. In addition, traffic between Tier-1 sites is also allowed to traverse the OPN.  </w:delText>
        </w:r>
      </w:del>
    </w:p>
    <w:p w14:paraId="7BF8FAA3" w14:textId="5C4AD823" w:rsidR="00083288" w:rsidRPr="00083288" w:rsidDel="00394920" w:rsidRDefault="00083288" w:rsidP="00083288">
      <w:pPr>
        <w:spacing w:before="100" w:beforeAutospacing="1" w:after="100" w:afterAutospacing="1"/>
        <w:jc w:val="both"/>
        <w:rPr>
          <w:del w:id="297" w:author="smckee" w:date="2014-01-21T10:41:00Z"/>
        </w:rPr>
      </w:pPr>
      <w:del w:id="298" w:author="smckee" w:date="2014-01-21T10:41:00Z">
        <w:r w:rsidRPr="00083288" w:rsidDel="00394920">
          <w:delText>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MonALISA, IEPM-BW/PingER, various EGEE working group efforts and</w:delText>
        </w:r>
        <w:r w:rsidR="0018483D" w:rsidDel="00394920">
          <w:fldChar w:fldCharType="begin"/>
        </w:r>
        <w:r w:rsidR="0018483D" w:rsidDel="00394920">
          <w:delInstrText xml:space="preserve"> HYPERLINK "http://wiki.perfsonar.net/jra1-wiki/index.php/Main_Page" </w:delInstrText>
        </w:r>
        <w:r w:rsidR="0018483D" w:rsidDel="00394920">
          <w:fldChar w:fldCharType="separate"/>
        </w:r>
        <w:r w:rsidRPr="00083288" w:rsidDel="00394920">
          <w:rPr>
            <w:color w:val="0000FF"/>
            <w:u w:val="single"/>
          </w:rPr>
          <w:delText xml:space="preserve"> perfSONAR</w:delText>
        </w:r>
        <w:r w:rsidR="0018483D" w:rsidDel="00394920">
          <w:rPr>
            <w:color w:val="0000FF"/>
            <w:u w:val="single"/>
          </w:rPr>
          <w:fldChar w:fldCharType="end"/>
        </w:r>
        <w:r w:rsidRPr="00083288" w:rsidDel="00394920">
          <w:rPr>
            <w:vertAlign w:val="superscript"/>
          </w:rPr>
          <w:footnoteReference w:id="40"/>
        </w:r>
        <w:r w:rsidRPr="00083288" w:rsidDel="00394920">
          <w:delText xml:space="preserve">.  </w:delText>
        </w:r>
      </w:del>
    </w:p>
    <w:p w14:paraId="19B43F58" w14:textId="0354C8AC" w:rsidR="00083288" w:rsidRPr="00083288" w:rsidDel="00394920" w:rsidRDefault="00083288" w:rsidP="00083288">
      <w:pPr>
        <w:spacing w:before="100" w:beforeAutospacing="1" w:after="100" w:afterAutospacing="1"/>
        <w:jc w:val="both"/>
        <w:rPr>
          <w:del w:id="301" w:author="smckee" w:date="2014-01-21T10:41:00Z"/>
        </w:rPr>
      </w:pPr>
      <w:del w:id="302" w:author="smckee" w:date="2014-01-21T10:41:00Z">
        <w:r w:rsidRPr="00083288" w:rsidDel="00394920">
          <w:delText>By spring of 2006 there was a consensus that LHCOPN monitoring should build upon the perfSONAR effort which was already being deployed in some of the most important research networks. perfSONAR is a standardized framework for capturing and sharing monitoring information, other monitoring systems can be plugged into it with some interface “glue”.</w:delText>
        </w:r>
      </w:del>
    </w:p>
    <w:p w14:paraId="32EEDDD3" w14:textId="1AE1F17A" w:rsidR="00083288" w:rsidRPr="00083288" w:rsidDel="00394920" w:rsidRDefault="00083288" w:rsidP="00083288">
      <w:pPr>
        <w:spacing w:before="100" w:beforeAutospacing="1" w:after="100" w:afterAutospacing="1"/>
        <w:jc w:val="both"/>
        <w:rPr>
          <w:del w:id="303" w:author="smckee" w:date="2014-01-21T10:41:00Z"/>
        </w:rPr>
      </w:pPr>
      <w:del w:id="304" w:author="smckee" w:date="2014-01-21T10:41:00Z">
        <w:r w:rsidRPr="00083288" w:rsidDel="00394920">
          <w:delText>During 2007 a newly created organization named the E2ECU (End to End Coordination Unit), operated by the GEANT2 NOC, started using perfSONAR tools to monitor the status of almost all the circuits in the LHCOPN.</w:delText>
        </w:r>
      </w:del>
    </w:p>
    <w:p w14:paraId="10C0ACBD" w14:textId="7FFAA977" w:rsidR="00083288" w:rsidRPr="00083288" w:rsidDel="00394920" w:rsidRDefault="00083288" w:rsidP="00083288">
      <w:pPr>
        <w:spacing w:before="100" w:beforeAutospacing="1" w:after="100" w:afterAutospacing="1"/>
        <w:jc w:val="both"/>
        <w:rPr>
          <w:del w:id="305" w:author="smckee" w:date="2014-01-21T10:41:00Z"/>
        </w:rPr>
      </w:pPr>
      <w:del w:id="306" w:author="smckee" w:date="2014-01-21T10:41:00Z">
        <w:r w:rsidRPr="00083288" w:rsidDel="00394920">
          <w:delText>DANTE has proposed and deployed a no-cost managed network measurement service to the LHCOPN community to perform significantly more robust measurement of the LHCOPN, including active latency &amp; bandwidth tests, link utilization, etc all based on perfSONAR tools &amp; protocols.  This deployment was completed in early 2010 and is being used to track the system of the LHCOPN and its performance.</w:delText>
        </w:r>
      </w:del>
    </w:p>
    <w:p w14:paraId="4AAF9445" w14:textId="6B1BA75D" w:rsidR="00083288" w:rsidRPr="00083288" w:rsidDel="00394920" w:rsidRDefault="00083288" w:rsidP="00083288">
      <w:pPr>
        <w:spacing w:before="100" w:beforeAutospacing="1" w:after="100" w:afterAutospacing="1"/>
        <w:jc w:val="both"/>
        <w:rPr>
          <w:del w:id="307" w:author="smckee" w:date="2014-01-21T10:41:00Z"/>
        </w:rPr>
      </w:pPr>
      <w:del w:id="308" w:author="smckee" w:date="2014-01-21T10:41:00Z">
        <w:r w:rsidRPr="00083288" w:rsidDel="00394920">
          <w:delText xml:space="preserve">During the June 2011 meeting of the LHCOPN, it was decided to immediately deploy perfSONAR-PS at all LHCOPN Tier-1 sites and CERN, primarily because of the success USATLAS had in building the modular dashboard to monitor and augment their perfSONAR-PS deployment.  By September 2011 all LHCOPN sites had perfSONAR-PS installed and configured.  Below in </w:delText>
        </w:r>
        <w:r w:rsidR="00FB2294" w:rsidRPr="00FB2294" w:rsidDel="00394920">
          <w:fldChar w:fldCharType="begin"/>
        </w:r>
        <w:r w:rsidR="00FB2294" w:rsidRPr="00FB2294" w:rsidDel="00394920">
          <w:delInstrText xml:space="preserve"> REF _Ref345707729 \h  \* MERGEFORMAT </w:delInstrText>
        </w:r>
        <w:r w:rsidR="00FB2294" w:rsidRPr="00FB2294" w:rsidDel="00394920">
          <w:fldChar w:fldCharType="separate"/>
        </w:r>
        <w:r w:rsidR="001D1757" w:rsidRPr="001D1757" w:rsidDel="00394920">
          <w:rPr>
            <w:bCs/>
          </w:rPr>
          <w:delText xml:space="preserve">Figure </w:delText>
        </w:r>
        <w:r w:rsidR="001D1757" w:rsidRPr="001D1757" w:rsidDel="00394920">
          <w:rPr>
            <w:bCs/>
            <w:noProof/>
          </w:rPr>
          <w:delText>30</w:delText>
        </w:r>
        <w:r w:rsidR="00FB2294" w:rsidRPr="00FB2294" w:rsidDel="00394920">
          <w:fldChar w:fldCharType="end"/>
        </w:r>
        <w:r w:rsidR="00FB2294" w:rsidDel="00394920">
          <w:delText xml:space="preserve"> </w:delText>
        </w:r>
        <w:r w:rsidRPr="00083288" w:rsidDel="00394920">
          <w:delText>is the current status of the LHCOPN monitoring on Jan 11 2013.</w:delText>
        </w:r>
      </w:del>
    </w:p>
    <w:p w14:paraId="4CD7EB17" w14:textId="0F00D2E3" w:rsidR="00083288" w:rsidRPr="00083288" w:rsidDel="00394920" w:rsidRDefault="00083288" w:rsidP="00083288">
      <w:pPr>
        <w:keepNext/>
        <w:spacing w:before="100" w:beforeAutospacing="1" w:after="100" w:afterAutospacing="1"/>
        <w:jc w:val="both"/>
        <w:rPr>
          <w:del w:id="309" w:author="smckee" w:date="2014-01-21T10:41:00Z"/>
        </w:rPr>
      </w:pPr>
      <w:del w:id="310" w:author="smckee" w:date="2014-01-21T10:41:00Z">
        <w:r w:rsidRPr="00083288" w:rsidDel="00394920">
          <w:rPr>
            <w:noProof/>
            <w:lang w:eastAsia="en-US"/>
          </w:rPr>
          <w:drawing>
            <wp:inline distT="0" distB="0" distL="0" distR="0" wp14:anchorId="01666127" wp14:editId="4FA9D4C8">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del>
    </w:p>
    <w:p w14:paraId="1262AAE6" w14:textId="0435E7D5" w:rsidR="00083288" w:rsidRPr="00083288" w:rsidDel="00394920" w:rsidRDefault="00083288" w:rsidP="00083288">
      <w:pPr>
        <w:jc w:val="both"/>
        <w:rPr>
          <w:del w:id="311" w:author="smckee" w:date="2014-01-21T10:41:00Z"/>
          <w:b/>
          <w:bCs/>
          <w:sz w:val="20"/>
          <w:szCs w:val="20"/>
        </w:rPr>
      </w:pPr>
      <w:bookmarkStart w:id="312" w:name="_Ref345707729"/>
      <w:bookmarkStart w:id="313" w:name="_Toc251353744"/>
      <w:del w:id="314" w:author="smckee" w:date="2014-01-21T10:41:00Z">
        <w:r w:rsidRPr="00083288" w:rsidDel="00394920">
          <w:rPr>
            <w:b/>
            <w:bCs/>
            <w:sz w:val="20"/>
            <w:szCs w:val="20"/>
          </w:rPr>
          <w:delText xml:space="preserve">Figure </w:delText>
        </w:r>
        <w:r w:rsidRPr="00083288" w:rsidDel="00394920">
          <w:rPr>
            <w:b/>
            <w:bCs/>
            <w:sz w:val="20"/>
            <w:szCs w:val="20"/>
          </w:rPr>
          <w:fldChar w:fldCharType="begin"/>
        </w:r>
        <w:r w:rsidRPr="00083288" w:rsidDel="00394920">
          <w:rPr>
            <w:b/>
            <w:bCs/>
            <w:sz w:val="20"/>
            <w:szCs w:val="20"/>
          </w:rPr>
          <w:delInstrText xml:space="preserve"> SEQ Figure \* ARABIC </w:delInstrText>
        </w:r>
        <w:r w:rsidRPr="00083288" w:rsidDel="00394920">
          <w:rPr>
            <w:b/>
            <w:bCs/>
            <w:sz w:val="20"/>
            <w:szCs w:val="20"/>
          </w:rPr>
          <w:fldChar w:fldCharType="separate"/>
        </w:r>
        <w:r w:rsidR="00BB1458" w:rsidDel="00394920">
          <w:rPr>
            <w:b/>
            <w:bCs/>
            <w:noProof/>
            <w:sz w:val="20"/>
            <w:szCs w:val="20"/>
          </w:rPr>
          <w:delText>30</w:delText>
        </w:r>
        <w:r w:rsidRPr="00083288" w:rsidDel="00394920">
          <w:rPr>
            <w:b/>
            <w:bCs/>
            <w:noProof/>
            <w:sz w:val="20"/>
            <w:szCs w:val="20"/>
          </w:rPr>
          <w:fldChar w:fldCharType="end"/>
        </w:r>
        <w:bookmarkEnd w:id="312"/>
        <w:r w:rsidRPr="00083288" w:rsidDel="00394920">
          <w:rPr>
            <w:b/>
            <w:bCs/>
            <w:sz w:val="20"/>
            <w:szCs w:val="20"/>
          </w:rPr>
          <w:delText>:  A snapshot of the modular dashboard showing the LHCOPN perfSONAR-PS measurement status</w:delText>
        </w:r>
        <w:bookmarkEnd w:id="313"/>
      </w:del>
    </w:p>
    <w:p w14:paraId="6E42EF5A" w14:textId="77777777" w:rsidR="00083288" w:rsidRPr="00083288" w:rsidRDefault="00083288" w:rsidP="00083288">
      <w:pPr>
        <w:keepNext/>
        <w:spacing w:before="240" w:after="60"/>
        <w:outlineLvl w:val="1"/>
        <w:rPr>
          <w:rFonts w:ascii="Arial" w:hAnsi="Arial" w:cs="Arial"/>
          <w:b/>
          <w:bCs/>
          <w:i/>
          <w:iCs/>
          <w:sz w:val="28"/>
          <w:szCs w:val="28"/>
        </w:rPr>
      </w:pPr>
      <w:bookmarkStart w:id="315" w:name="_Toc344485575"/>
      <w:r w:rsidRPr="00083288">
        <w:rPr>
          <w:rFonts w:ascii="Arial" w:hAnsi="Arial" w:cs="Arial"/>
          <w:b/>
          <w:bCs/>
          <w:i/>
          <w:iCs/>
          <w:sz w:val="28"/>
          <w:szCs w:val="28"/>
        </w:rPr>
        <w:t>LHCONE</w:t>
      </w:r>
      <w:bookmarkEnd w:id="315"/>
      <w:r w:rsidRPr="00083288">
        <w:rPr>
          <w:rFonts w:ascii="Arial" w:hAnsi="Arial" w:cs="Arial"/>
          <w:b/>
          <w:bCs/>
          <w:i/>
          <w:iCs/>
          <w:sz w:val="28"/>
          <w:szCs w:val="28"/>
        </w:rPr>
        <w:t xml:space="preserve"> Monitoring History</w:t>
      </w:r>
    </w:p>
    <w:p w14:paraId="18E53992" w14:textId="77777777"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1"/>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14:paraId="2CDE62D8" w14:textId="77777777" w:rsidR="00083288" w:rsidRPr="00083288" w:rsidRDefault="00083288" w:rsidP="00083288">
      <w:pPr>
        <w:spacing w:after="120"/>
      </w:pPr>
      <w:r w:rsidRPr="00083288">
        <w:lastRenderedPageBreak/>
        <w:t xml:space="preserve">As sites started to test the prototype architecture for LHCONE, it quickly became clear that we needed a way to monitor this new infrastructure.  In fall 2011 we decided to setup </w:t>
      </w:r>
      <w:proofErr w:type="spellStart"/>
      <w:r w:rsidRPr="00083288">
        <w:t>perfSONAR</w:t>
      </w:r>
      <w:proofErr w:type="spellEnd"/>
      <w:r w:rsidRPr="00083288">
        <w:t xml:space="preserve">-PS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14:paraId="6A82B2E9" w14:textId="77777777"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14:paraId="3316888F" w14:textId="77777777" w:rsidR="00083288" w:rsidRPr="00083288" w:rsidRDefault="00083288" w:rsidP="00083288">
      <w:pPr>
        <w:keepNext/>
      </w:pPr>
      <w:r w:rsidRPr="00083288">
        <w:rPr>
          <w:noProof/>
          <w:lang w:eastAsia="en-US"/>
        </w:rPr>
        <w:drawing>
          <wp:inline distT="0" distB="0" distL="0" distR="0" wp14:anchorId="4154ED09" wp14:editId="72165266">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0281AFB8" w14:textId="77777777" w:rsidR="00083288" w:rsidRPr="00083288" w:rsidRDefault="00083288" w:rsidP="00083288">
      <w:pPr>
        <w:jc w:val="center"/>
        <w:rPr>
          <w:b/>
          <w:bCs/>
          <w:sz w:val="20"/>
          <w:szCs w:val="20"/>
        </w:rPr>
      </w:pPr>
      <w:bookmarkStart w:id="316" w:name="_Ref345707791"/>
      <w:bookmarkStart w:id="317" w:name="_Toc251353745"/>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316"/>
      <w:r w:rsidRPr="00083288">
        <w:rPr>
          <w:b/>
          <w:bCs/>
          <w:sz w:val="20"/>
          <w:szCs w:val="20"/>
        </w:rPr>
        <w:t xml:space="preserve">: The “selected site” LHCONE monitoring page showing the early setup for monitoring.  The URL is </w:t>
      </w:r>
      <w:hyperlink r:id="rId63" w:history="1">
        <w:r w:rsidRPr="00083288">
          <w:rPr>
            <w:b/>
            <w:bCs/>
            <w:color w:val="0000FF"/>
            <w:sz w:val="20"/>
            <w:szCs w:val="20"/>
            <w:u w:val="single"/>
          </w:rPr>
          <w:t>https://perfsonar.usatlas.bnl.gov:8443/exda/?page=25&amp;cloudName=LHCONE</w:t>
        </w:r>
        <w:bookmarkEnd w:id="317"/>
      </w:hyperlink>
    </w:p>
    <w:p w14:paraId="443ECA2F" w14:textId="77777777" w:rsidR="00083288" w:rsidRPr="00083288" w:rsidRDefault="00083288" w:rsidP="00083288">
      <w:pPr>
        <w:rPr>
          <w:b/>
          <w:bCs/>
          <w:sz w:val="27"/>
          <w:szCs w:val="28"/>
        </w:rPr>
      </w:pPr>
    </w:p>
    <w:p w14:paraId="230B7AB9" w14:textId="0A6FC25C" w:rsidR="00394920" w:rsidRDefault="00394920" w:rsidP="00394920">
      <w:pPr>
        <w:rPr>
          <w:ins w:id="318" w:author="smckee" w:date="2014-01-21T10:42:00Z"/>
        </w:rPr>
        <w:pPrChange w:id="319" w:author="smckee" w:date="2014-01-21T10:42:00Z">
          <w:pPr>
            <w:spacing w:before="100" w:beforeAutospacing="1" w:after="100" w:afterAutospacing="1"/>
            <w:outlineLvl w:val="2"/>
          </w:pPr>
        </w:pPrChange>
      </w:pPr>
      <w:bookmarkStart w:id="320" w:name="_Toc344485576"/>
      <w:ins w:id="321" w:author="smckee" w:date="2014-01-21T10:42:00Z">
        <w:r>
          <w:t>This monitoring is now  deprecated  in favor  of  the  WLCG  deployment worldwide but  it  was  useful  in tracking the  transition  of  sites  into  LHCONE.</w:t>
        </w:r>
      </w:ins>
    </w:p>
    <w:p w14:paraId="37DF4A97" w14:textId="77777777" w:rsidR="00083288" w:rsidRPr="00083288" w:rsidRDefault="00083288" w:rsidP="00083288">
      <w:pPr>
        <w:spacing w:before="100" w:beforeAutospacing="1" w:after="100" w:afterAutospacing="1"/>
        <w:outlineLvl w:val="2"/>
        <w:rPr>
          <w:rFonts w:eastAsia="Times New Roman"/>
          <w:b/>
          <w:bCs/>
          <w:sz w:val="27"/>
          <w:szCs w:val="27"/>
        </w:rPr>
      </w:pPr>
      <w:r w:rsidRPr="00083288">
        <w:rPr>
          <w:rFonts w:eastAsia="Times New Roman"/>
          <w:b/>
          <w:bCs/>
          <w:sz w:val="27"/>
          <w:szCs w:val="27"/>
        </w:rPr>
        <w:t>Additional Complementary End-to-End Monitoring</w:t>
      </w:r>
    </w:p>
    <w:p w14:paraId="0C3D4159" w14:textId="5263BBEB" w:rsidR="00083288" w:rsidRPr="00083288" w:rsidRDefault="00083288" w:rsidP="00083288">
      <w:pPr>
        <w:spacing w:before="100" w:beforeAutospacing="1" w:after="100" w:afterAutospacing="1"/>
        <w:jc w:val="both"/>
      </w:pPr>
      <w:r w:rsidRPr="00083288">
        <w:t>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w:t>
      </w:r>
      <w:ins w:id="322" w:author="smckee" w:date="2014-01-21T10:43:00Z">
        <w:r w:rsidR="00394920">
          <w:t>3</w:t>
        </w:r>
      </w:ins>
      <w:del w:id="323" w:author="smckee" w:date="2014-01-21T10:43:00Z">
        <w:r w:rsidRPr="00083288" w:rsidDel="00394920">
          <w:delText>1</w:delText>
        </w:r>
      </w:del>
      <w:r w:rsidRPr="00083288">
        <w:t xml:space="preserve"> we expanded the Throughput meetings to include representatives from the</w:t>
      </w:r>
      <w:ins w:id="324" w:author="smckee" w:date="2014-01-21T10:43:00Z">
        <w:r w:rsidR="00394920">
          <w:t xml:space="preserve"> </w:t>
        </w:r>
        <w:proofErr w:type="gramStart"/>
        <w:r w:rsidR="00394920">
          <w:t>USCMS  sites</w:t>
        </w:r>
      </w:ins>
      <w:proofErr w:type="gramEnd"/>
      <w:del w:id="325" w:author="smckee" w:date="2014-01-21T10:43:00Z">
        <w:r w:rsidRPr="00083288" w:rsidDel="00394920">
          <w:delText xml:space="preserve"> ATLAS Canadian cloud</w:delText>
        </w:r>
      </w:del>
      <w:r w:rsidRPr="00083288">
        <w:t xml:space="preserve">. This group is working in two primary areas: 1) automated transfer throughput testing using ATLAS production systems and 2) deployment and integration of </w:t>
      </w:r>
      <w:proofErr w:type="spellStart"/>
      <w:r w:rsidRPr="00083288">
        <w:t>perfSONAR</w:t>
      </w:r>
      <w:proofErr w:type="spellEnd"/>
      <w:r w:rsidRPr="00083288">
        <w:t xml:space="preserve"> at all USATLAS Tier-2 sites and the Tier-1 site at Brookhaven.  We will discuss </w:t>
      </w:r>
      <w:proofErr w:type="spellStart"/>
      <w:r w:rsidRPr="00083288">
        <w:t>perfSONAR</w:t>
      </w:r>
      <w:proofErr w:type="spellEnd"/>
      <w:r w:rsidRPr="00083288">
        <w:t xml:space="preserve"> deployment and experience in USATLAS in the next section and will focus on the automated (and manual) throughput testing USATLAS is using here.  </w:t>
      </w:r>
    </w:p>
    <w:p w14:paraId="2500B98B" w14:textId="77777777"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5D6414FB" wp14:editId="6385B9D2">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7DAC48B" w14:textId="77777777" w:rsidR="00083288" w:rsidRPr="00083288" w:rsidRDefault="00083288" w:rsidP="00083288">
      <w:pPr>
        <w:jc w:val="center"/>
        <w:rPr>
          <w:b/>
          <w:bCs/>
          <w:sz w:val="20"/>
          <w:szCs w:val="20"/>
        </w:rPr>
      </w:pPr>
      <w:bookmarkStart w:id="326" w:name="_Ref345708041"/>
      <w:bookmarkStart w:id="327" w:name="_Toc251353746"/>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326"/>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327"/>
    </w:p>
    <w:p w14:paraId="0EB2C112" w14:textId="572D06F4" w:rsidR="00083288" w:rsidRPr="00083288" w:rsidRDefault="00083288" w:rsidP="00083288">
      <w:pPr>
        <w:spacing w:before="100" w:beforeAutospacing="1" w:after="100" w:afterAutospacing="1"/>
        <w:jc w:val="both"/>
      </w:pPr>
      <w:r w:rsidRPr="00083288">
        <w:t xml:space="preserve">The </w:t>
      </w:r>
      <w:proofErr w:type="spellStart"/>
      <w:r w:rsidRPr="00083288">
        <w:t>perfSONAR</w:t>
      </w:r>
      <w:proofErr w:type="spellEnd"/>
      <w:r w:rsidRPr="00083288">
        <w:t xml:space="preserve"> infrastructure is intended to measure the network (LAN,WAN) between </w:t>
      </w:r>
      <w:proofErr w:type="spellStart"/>
      <w:r w:rsidRPr="00083288">
        <w:t>perfSONAR</w:t>
      </w:r>
      <w:proofErr w:type="spellEnd"/>
      <w:r w:rsidRPr="00083288">
        <w:t xml:space="preserve"> test nodes but this is not sufficient to characterize the “end-to-end” behavior of the distributed systems in use in HEP. The USATLAS throughput group has developed some additional automated (and manual) tests to accurately measure their system capabilities and limits. </w:t>
      </w:r>
      <w:proofErr w:type="spellStart"/>
      <w:r w:rsidRPr="00083288">
        <w:t>Hiro</w:t>
      </w:r>
      <w:proofErr w:type="spellEnd"/>
      <w:r w:rsidRPr="00083288">
        <w:t xml:space="preserve"> Ito (BNL) has developed an automated data transfer service which sends a fixed number of files between sites using the standard ATLAS production system and records the results.  Results of these tests   are available at </w:t>
      </w:r>
      <w:hyperlink r:id="rId65"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w:t>
      </w:r>
      <w:proofErr w:type="spellStart"/>
      <w:r w:rsidRPr="00083288">
        <w:t>perfSONAR</w:t>
      </w:r>
      <w:proofErr w:type="spellEnd"/>
      <w:r w:rsidRPr="00083288">
        <w:t xml:space="preserve"> results, are being used to identify problems in the overall system and isolate their likely location.  We made significant progress on our goal for 2011 targeting use of the production system results and the </w:t>
      </w:r>
      <w:proofErr w:type="spellStart"/>
      <w:r w:rsidRPr="00083288">
        <w:t>perfSONAR</w:t>
      </w:r>
      <w:proofErr w:type="spellEnd"/>
      <w:r w:rsidRPr="00083288">
        <w:t xml:space="preserve"> results during the same time periods to more accurately localize any problems that may arise.  For 201</w:t>
      </w:r>
      <w:ins w:id="328" w:author="smckee" w:date="2014-01-21T10:44:00Z">
        <w:r w:rsidR="00394920">
          <w:t>3</w:t>
        </w:r>
      </w:ins>
      <w:del w:id="329" w:author="smckee" w:date="2014-01-21T10:44:00Z">
        <w:r w:rsidRPr="00083288" w:rsidDel="00394920">
          <w:delText>2</w:delText>
        </w:r>
      </w:del>
      <w:r w:rsidRPr="00083288">
        <w:t xml:space="preserve">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14:paraId="7AA58855" w14:textId="7C5CCF6E" w:rsidR="00083288" w:rsidRPr="00083288" w:rsidRDefault="00083288" w:rsidP="00083288">
      <w:pPr>
        <w:spacing w:before="100" w:beforeAutospacing="1" w:after="100" w:afterAutospacing="1"/>
        <w:outlineLvl w:val="2"/>
        <w:rPr>
          <w:rFonts w:eastAsia="Times New Roman"/>
          <w:b/>
          <w:bCs/>
          <w:sz w:val="27"/>
          <w:szCs w:val="27"/>
        </w:rPr>
      </w:pPr>
      <w:r w:rsidRPr="00083288">
        <w:rPr>
          <w:rFonts w:eastAsia="Times New Roman"/>
          <w:b/>
          <w:bCs/>
          <w:sz w:val="27"/>
          <w:szCs w:val="27"/>
        </w:rPr>
        <w:t>Summary: Progress in HEP Network Monitoring for 201</w:t>
      </w:r>
      <w:ins w:id="330" w:author="smckee" w:date="2014-01-21T10:44:00Z">
        <w:r w:rsidR="00394920">
          <w:rPr>
            <w:rFonts w:eastAsia="Times New Roman"/>
            <w:b/>
            <w:bCs/>
            <w:sz w:val="27"/>
            <w:szCs w:val="27"/>
          </w:rPr>
          <w:t>3</w:t>
        </w:r>
      </w:ins>
      <w:del w:id="331" w:author="smckee" w:date="2014-01-21T10:44:00Z">
        <w:r w:rsidRPr="00083288" w:rsidDel="00394920">
          <w:rPr>
            <w:rFonts w:eastAsia="Times New Roman"/>
            <w:b/>
            <w:bCs/>
            <w:sz w:val="27"/>
            <w:szCs w:val="27"/>
          </w:rPr>
          <w:delText>2</w:delText>
        </w:r>
      </w:del>
    </w:p>
    <w:p w14:paraId="3B6C18F2" w14:textId="04860423" w:rsidR="00083288" w:rsidRPr="00083288" w:rsidRDefault="00083288" w:rsidP="00083288">
      <w:pPr>
        <w:spacing w:before="100" w:beforeAutospacing="1" w:after="100" w:afterAutospacing="1"/>
        <w:jc w:val="both"/>
      </w:pPr>
      <w:r w:rsidRPr="00083288">
        <w:t>As noted above, efforts to ensure commonality in both monitoring and provisioning of networks have seen a significant increase in activity in HEP during 201</w:t>
      </w:r>
      <w:ins w:id="332" w:author="smckee" w:date="2014-01-21T10:44:00Z">
        <w:r w:rsidR="00394920">
          <w:t>3</w:t>
        </w:r>
      </w:ins>
      <w:del w:id="333" w:author="smckee" w:date="2014-01-21T10:44:00Z">
        <w:r w:rsidRPr="00083288" w:rsidDel="00394920">
          <w:delText>2</w:delText>
        </w:r>
      </w:del>
      <w:r w:rsidRPr="00083288">
        <w:t xml:space="preserve">.  Originally, the </w:t>
      </w:r>
      <w:hyperlink r:id="rId66" w:history="1">
        <w:r w:rsidRPr="00083288">
          <w:rPr>
            <w:color w:val="0000FF"/>
            <w:u w:val="single"/>
          </w:rPr>
          <w:t>GLIF</w:t>
        </w:r>
      </w:hyperlink>
      <w:r w:rsidRPr="00083288">
        <w:rPr>
          <w:vertAlign w:val="superscript"/>
        </w:rPr>
        <w:footnoteReference w:id="42"/>
      </w:r>
      <w:r w:rsidRPr="00083288">
        <w:t xml:space="preserve"> and </w:t>
      </w:r>
      <w:hyperlink r:id="rId67" w:history="1">
        <w:r w:rsidRPr="00083288">
          <w:rPr>
            <w:color w:val="0000FF"/>
            <w:u w:val="single"/>
          </w:rPr>
          <w:t>DICE</w:t>
        </w:r>
      </w:hyperlink>
      <w:r w:rsidRPr="00083288">
        <w:rPr>
          <w:vertAlign w:val="superscript"/>
        </w:rPr>
        <w:footnoteReference w:id="43"/>
      </w:r>
      <w:r w:rsidRPr="00083288">
        <w:t xml:space="preserve"> communities were both working toward implementing “managed” network services and the corresponding monitoring that will be needed to support their efforts. During 201</w:t>
      </w:r>
      <w:ins w:id="334" w:author="smckee" w:date="2014-01-21T11:00:00Z">
        <w:r w:rsidR="00A10FB3">
          <w:t>3</w:t>
        </w:r>
      </w:ins>
      <w:del w:id="335" w:author="smckee" w:date="2014-01-21T11:00:00Z">
        <w:r w:rsidRPr="00083288" w:rsidDel="00A10FB3">
          <w:delText>2</w:delText>
        </w:r>
      </w:del>
      <w:r w:rsidRPr="00083288">
        <w:t xml:space="preserve"> there were a number of new or expanded initiatives within global HEP:</w:t>
      </w:r>
    </w:p>
    <w:p w14:paraId="3D05BD54" w14:textId="4339D046" w:rsidR="00083288" w:rsidRPr="00083288" w:rsidRDefault="00083288" w:rsidP="00083288">
      <w:pPr>
        <w:numPr>
          <w:ilvl w:val="0"/>
          <w:numId w:val="47"/>
        </w:numPr>
        <w:spacing w:before="100" w:beforeAutospacing="1" w:after="100" w:afterAutospacing="1"/>
        <w:contextualSpacing/>
        <w:jc w:val="both"/>
      </w:pPr>
      <w:r w:rsidRPr="00083288">
        <w:t>The</w:t>
      </w:r>
      <w:ins w:id="336" w:author="smckee" w:date="2014-01-21T11:01:00Z">
        <w:r w:rsidR="00A10FB3">
          <w:t xml:space="preserve"> </w:t>
        </w:r>
      </w:ins>
      <w:del w:id="337" w:author="smckee" w:date="2014-01-21T11:01:00Z">
        <w:r w:rsidRPr="00083288" w:rsidDel="00A10FB3">
          <w:delText xml:space="preserve"> LHCONE</w:delText>
        </w:r>
      </w:del>
      <w:ins w:id="338" w:author="smckee" w:date="2014-01-21T11:01:00Z">
        <w:r w:rsidR="00A10FB3">
          <w:t xml:space="preserve">WLCG </w:t>
        </w:r>
      </w:ins>
      <w:del w:id="339" w:author="smckee" w:date="2014-01-21T11:01:00Z">
        <w:r w:rsidRPr="00083288" w:rsidDel="00A10FB3">
          <w:delText xml:space="preserve"> </w:delText>
        </w:r>
      </w:del>
      <w:r w:rsidRPr="00083288">
        <w:t xml:space="preserve">community began deploying </w:t>
      </w:r>
      <w:proofErr w:type="spellStart"/>
      <w:r w:rsidRPr="00083288">
        <w:t>perfSONAR</w:t>
      </w:r>
      <w:proofErr w:type="spellEnd"/>
      <w:r w:rsidRPr="00083288">
        <w:t xml:space="preserve">-PS toolkits at sites to </w:t>
      </w:r>
      <w:proofErr w:type="gramStart"/>
      <w:ins w:id="340" w:author="smckee" w:date="2014-01-21T11:01:00Z">
        <w:r w:rsidR="00A10FB3">
          <w:t>provide  needed</w:t>
        </w:r>
        <w:proofErr w:type="gramEnd"/>
        <w:r w:rsidR="00A10FB3">
          <w:t xml:space="preserve">  network visibility for users,  site-admins and eventually higher-level  services</w:t>
        </w:r>
      </w:ins>
      <w:del w:id="341" w:author="smckee" w:date="2014-01-21T11:01:00Z">
        <w:r w:rsidRPr="00083288" w:rsidDel="00A10FB3">
          <w:delText>track the transition of those sites into LHCONE.   These were in addition to the already deployed instances in the LHCOPN</w:delText>
        </w:r>
      </w:del>
      <w:r w:rsidRPr="00083288">
        <w:t>.</w:t>
      </w:r>
    </w:p>
    <w:p w14:paraId="203D08F3" w14:textId="2168EF07" w:rsidR="00083288" w:rsidRPr="00083288" w:rsidRDefault="00083288" w:rsidP="00083288">
      <w:pPr>
        <w:numPr>
          <w:ilvl w:val="0"/>
          <w:numId w:val="47"/>
        </w:numPr>
        <w:spacing w:before="100" w:beforeAutospacing="1" w:after="100" w:afterAutospacing="1"/>
        <w:contextualSpacing/>
        <w:jc w:val="both"/>
      </w:pPr>
      <w:r w:rsidRPr="00083288">
        <w:t xml:space="preserve">The Open Science Grid (OSG) </w:t>
      </w:r>
      <w:del w:id="342" w:author="smckee" w:date="2014-01-21T11:02:00Z">
        <w:r w:rsidRPr="00083288" w:rsidDel="00A10FB3">
          <w:delText xml:space="preserve">started a new networking effort as part of their second 5-year program of work.   The major </w:delText>
        </w:r>
      </w:del>
      <w:r w:rsidRPr="00083288">
        <w:t>focus</w:t>
      </w:r>
      <w:ins w:id="343" w:author="smckee" w:date="2014-01-21T11:02:00Z">
        <w:r w:rsidR="00A10FB3">
          <w:t>ed</w:t>
        </w:r>
      </w:ins>
      <w:r w:rsidRPr="00083288">
        <w:t xml:space="preserve"> </w:t>
      </w:r>
      <w:del w:id="344" w:author="smckee" w:date="2014-01-21T11:02:00Z">
        <w:r w:rsidRPr="00083288" w:rsidDel="00A10FB3">
          <w:delText>is</w:delText>
        </w:r>
      </w:del>
      <w:r w:rsidRPr="00083288">
        <w:t xml:space="preserve"> on provisioning network monitoring within OSG to become the definitive source of networking information for OSG </w:t>
      </w:r>
      <w:proofErr w:type="gramStart"/>
      <w:r w:rsidRPr="00083288">
        <w:t>sites</w:t>
      </w:r>
      <w:ins w:id="345" w:author="smckee" w:date="2014-01-21T11:02:00Z">
        <w:r w:rsidR="00A10FB3">
          <w:t xml:space="preserve">  as</w:t>
        </w:r>
        <w:proofErr w:type="gramEnd"/>
        <w:r w:rsidR="00A10FB3">
          <w:t xml:space="preserve">  part of  their  year-2  planning  for  networking.</w:t>
        </w:r>
      </w:ins>
      <w:del w:id="346" w:author="smckee" w:date="2014-01-21T11:02:00Z">
        <w:r w:rsidRPr="00083288" w:rsidDel="00A10FB3">
          <w:delText>.</w:delText>
        </w:r>
      </w:del>
    </w:p>
    <w:p w14:paraId="608D060D" w14:textId="5F0FAA3E" w:rsidR="00083288" w:rsidRPr="00083288" w:rsidRDefault="00083288" w:rsidP="00083288">
      <w:pPr>
        <w:numPr>
          <w:ilvl w:val="0"/>
          <w:numId w:val="47"/>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-PS deployments within national regions in the US, Italy and Canada, were augmented by new national deployments in France</w:t>
      </w:r>
      <w:ins w:id="347" w:author="smckee" w:date="2014-01-21T11:02:00Z">
        <w:r w:rsidR="00A10FB3">
          <w:t>,  Germany, Spain</w:t>
        </w:r>
      </w:ins>
      <w:ins w:id="348" w:author="smckee" w:date="2014-01-21T11:03:00Z">
        <w:r w:rsidR="00A10FB3">
          <w:t>,  Taiwan,  Russia</w:t>
        </w:r>
      </w:ins>
      <w:r w:rsidRPr="00083288">
        <w:t xml:space="preserve"> and the UK</w:t>
      </w:r>
      <w:del w:id="349" w:author="smckee" w:date="2014-01-21T11:03:00Z">
        <w:r w:rsidRPr="00083288" w:rsidDel="00A10FB3">
          <w:delText>.  In addition CMS also began deploying national-scale measurement instances at sites in the US and South America and has been expanding to include regions in Europe</w:delText>
        </w:r>
      </w:del>
      <w:ins w:id="350" w:author="smckee" w:date="2014-01-21T11:03:00Z">
        <w:r w:rsidR="00A10FB3">
          <w:t xml:space="preserve"> and now  include  all  four  LHC experiments.</w:t>
        </w:r>
      </w:ins>
    </w:p>
    <w:p w14:paraId="2C444493" w14:textId="04363ACC" w:rsidR="00A10FB3" w:rsidRDefault="00083288" w:rsidP="00083288">
      <w:pPr>
        <w:numPr>
          <w:ilvl w:val="0"/>
          <w:numId w:val="47"/>
        </w:numPr>
        <w:spacing w:before="100" w:beforeAutospacing="1" w:after="100" w:afterAutospacing="1"/>
        <w:contextualSpacing/>
        <w:jc w:val="both"/>
        <w:rPr>
          <w:ins w:id="351" w:author="smckee" w:date="2014-01-21T11:04:00Z"/>
        </w:rPr>
      </w:pPr>
      <w:r w:rsidRPr="00083288">
        <w:t xml:space="preserve">The Worldwide LHC Computing Grid (WLCG) </w:t>
      </w:r>
      <w:del w:id="352" w:author="smckee" w:date="2014-01-21T11:03:00Z">
        <w:r w:rsidRPr="00083288" w:rsidDel="00A10FB3">
          <w:delText>created a</w:delText>
        </w:r>
      </w:del>
      <w:ins w:id="353" w:author="smckee" w:date="2014-01-21T11:03:00Z">
        <w:r w:rsidR="00A10FB3">
          <w:t>continued work</w:t>
        </w:r>
      </w:ins>
      <w:r w:rsidRPr="00083288">
        <w:t xml:space="preserve"> </w:t>
      </w:r>
      <w:del w:id="354" w:author="smckee" w:date="2014-01-21T11:04:00Z">
        <w:r w:rsidRPr="00083288" w:rsidDel="00A10FB3">
          <w:delText>new area i</w:delText>
        </w:r>
      </w:del>
      <w:ins w:id="355" w:author="smckee" w:date="2014-01-21T11:04:00Z">
        <w:r w:rsidR="00A10FB3">
          <w:t>o</w:t>
        </w:r>
      </w:ins>
      <w:r w:rsidRPr="00083288">
        <w:t>n networ</w:t>
      </w:r>
      <w:ins w:id="356" w:author="smckee" w:date="2014-01-21T11:04:00Z">
        <w:r w:rsidR="00A10FB3">
          <w:t xml:space="preserve">k issues </w:t>
        </w:r>
        <w:proofErr w:type="gramStart"/>
        <w:r w:rsidR="00A10FB3">
          <w:t>via  the</w:t>
        </w:r>
        <w:proofErr w:type="gramEnd"/>
        <w:r w:rsidR="00A10FB3">
          <w:t xml:space="preserve">  networking  committee</w:t>
        </w:r>
      </w:ins>
      <w:del w:id="357" w:author="smckee" w:date="2014-01-21T11:04:00Z">
        <w:r w:rsidRPr="00083288" w:rsidDel="00A10FB3">
          <w:delText>king,</w:delText>
        </w:r>
      </w:del>
      <w:r w:rsidRPr="00083288">
        <w:t xml:space="preserve"> chaired by Michael Ernst. </w:t>
      </w:r>
    </w:p>
    <w:p w14:paraId="1D2E0E45" w14:textId="6315E9CA" w:rsidR="00083288" w:rsidRPr="00083288" w:rsidRDefault="00083288" w:rsidP="00083288">
      <w:pPr>
        <w:numPr>
          <w:ilvl w:val="0"/>
          <w:numId w:val="47"/>
        </w:numPr>
        <w:spacing w:before="100" w:beforeAutospacing="1" w:after="100" w:afterAutospacing="1"/>
        <w:contextualSpacing/>
        <w:jc w:val="both"/>
      </w:pPr>
      <w:del w:id="358" w:author="smckee" w:date="2014-01-21T11:04:00Z">
        <w:r w:rsidRPr="00083288" w:rsidDel="00A10FB3">
          <w:delText>In addition a new WLCG Operations effort</w:delText>
        </w:r>
      </w:del>
      <w:ins w:id="359" w:author="smckee" w:date="2014-01-21T11:04:00Z">
        <w:r w:rsidR="00A10FB3">
          <w:t xml:space="preserve">The  WLCG  </w:t>
        </w:r>
        <w:proofErr w:type="spellStart"/>
        <w:r w:rsidR="00A10FB3">
          <w:t>perfSONAR</w:t>
        </w:r>
        <w:proofErr w:type="spellEnd"/>
        <w:r w:rsidR="00A10FB3">
          <w:t>-PS deployment taskforce</w:t>
        </w:r>
      </w:ins>
      <w:r w:rsidRPr="00083288">
        <w:t xml:space="preserve">, chaired by Simone </w:t>
      </w:r>
      <w:proofErr w:type="spellStart"/>
      <w:r w:rsidRPr="00083288">
        <w:t>Campana</w:t>
      </w:r>
      <w:proofErr w:type="spellEnd"/>
      <w:r w:rsidRPr="00083288">
        <w:t xml:space="preserve"> and Shawn McKee, focused on deploying </w:t>
      </w:r>
      <w:proofErr w:type="spellStart"/>
      <w:r w:rsidRPr="00083288">
        <w:t>perfSONAR</w:t>
      </w:r>
      <w:proofErr w:type="spellEnd"/>
      <w:r w:rsidRPr="00083288">
        <w:t xml:space="preserve"> at all WLCG Tier-2s worldwide and integrating their registration and measurements within </w:t>
      </w:r>
      <w:ins w:id="360" w:author="smckee" w:date="2014-01-21T11:05:00Z">
        <w:r w:rsidR="00A10FB3">
          <w:t>the</w:t>
        </w:r>
      </w:ins>
      <w:del w:id="361" w:author="smckee" w:date="2014-01-21T11:05:00Z">
        <w:r w:rsidRPr="00083288" w:rsidDel="00A10FB3">
          <w:delText>the</w:delText>
        </w:r>
      </w:del>
      <w:r w:rsidRPr="00083288">
        <w:t xml:space="preserve"> WLCG monitoring framework.  </w:t>
      </w:r>
      <w:ins w:id="362" w:author="smckee" w:date="2014-01-21T11:05:00Z">
        <w:r w:rsidR="00A10FB3">
          <w:t xml:space="preserve">Non-compliant </w:t>
        </w:r>
        <w:proofErr w:type="gramStart"/>
        <w:r w:rsidR="00A10FB3">
          <w:t>sites  are</w:t>
        </w:r>
        <w:proofErr w:type="gramEnd"/>
        <w:r w:rsidR="00A10FB3">
          <w:t xml:space="preserve"> being  ticketed  as of  December  2013. </w:t>
        </w:r>
      </w:ins>
      <w:del w:id="363" w:author="smckee" w:date="2014-01-21T11:05:00Z">
        <w:r w:rsidRPr="00083288" w:rsidDel="00A10FB3">
          <w:delText xml:space="preserve">This is the logical successor to the work mentioned in the last bullet.  </w:delText>
        </w:r>
      </w:del>
      <w:r w:rsidRPr="00083288">
        <w:t>The goal is to have a single infrastructure providing network monitoring for WLCG as opposed to potentially many disparate systems per experiment or region.</w:t>
      </w:r>
    </w:p>
    <w:p w14:paraId="0AE635FA" w14:textId="77777777" w:rsidR="00083288" w:rsidRPr="00083288" w:rsidRDefault="00083288" w:rsidP="00083288">
      <w:pPr>
        <w:spacing w:before="100" w:beforeAutospacing="1" w:after="100" w:afterAutospacing="1"/>
        <w:ind w:left="720"/>
        <w:contextualSpacing/>
        <w:jc w:val="both"/>
      </w:pPr>
    </w:p>
    <w:p w14:paraId="3CB1612E" w14:textId="5AB6E32A" w:rsidR="00083288" w:rsidRPr="00083288" w:rsidRDefault="00083288" w:rsidP="00083288">
      <w:pPr>
        <w:spacing w:before="100" w:beforeAutospacing="1" w:after="100" w:afterAutospacing="1"/>
        <w:contextualSpacing/>
        <w:jc w:val="both"/>
      </w:pPr>
      <w:r w:rsidRPr="00083288">
        <w:t>To summarize, 201</w:t>
      </w:r>
      <w:ins w:id="364" w:author="smckee" w:date="2014-01-21T11:05:00Z">
        <w:r w:rsidR="00A10FB3">
          <w:t>3</w:t>
        </w:r>
      </w:ins>
      <w:del w:id="365" w:author="smckee" w:date="2014-01-21T11:05:00Z">
        <w:r w:rsidRPr="00083288" w:rsidDel="00A10FB3">
          <w:delText>2</w:delText>
        </w:r>
      </w:del>
      <w:r w:rsidRPr="00083288">
        <w:t xml:space="preserve">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7BEA05BD" w14:textId="77777777" w:rsidR="00083288" w:rsidRPr="00083288" w:rsidRDefault="00083288" w:rsidP="00083288">
      <w:pPr>
        <w:keepNext/>
        <w:spacing w:before="240" w:after="60"/>
        <w:outlineLvl w:val="1"/>
        <w:rPr>
          <w:rFonts w:ascii="Arial" w:hAnsi="Arial" w:cs="Arial"/>
          <w:bCs/>
          <w:i/>
          <w:iCs/>
          <w:sz w:val="28"/>
          <w:szCs w:val="28"/>
        </w:rPr>
      </w:pPr>
      <w:r w:rsidRPr="00083288">
        <w:rPr>
          <w:b/>
          <w:i/>
          <w:iCs/>
          <w:sz w:val="28"/>
          <w:szCs w:val="28"/>
        </w:rPr>
        <w:t>Related HEP Network Resear</w:t>
      </w:r>
      <w:r w:rsidRPr="00083288">
        <w:rPr>
          <w:rFonts w:ascii="Arial" w:hAnsi="Arial" w:cs="Arial"/>
          <w:bCs/>
          <w:i/>
          <w:iCs/>
          <w:sz w:val="28"/>
          <w:szCs w:val="28"/>
        </w:rPr>
        <w:t>ch</w:t>
      </w:r>
      <w:bookmarkEnd w:id="320"/>
      <w:r w:rsidRPr="00083288">
        <w:rPr>
          <w:rFonts w:ascii="Arial" w:hAnsi="Arial" w:cs="Arial"/>
          <w:bCs/>
          <w:i/>
          <w:iCs/>
          <w:sz w:val="28"/>
          <w:szCs w:val="28"/>
        </w:rPr>
        <w:t xml:space="preserve">  </w:t>
      </w:r>
    </w:p>
    <w:p w14:paraId="5BEB104E" w14:textId="77777777" w:rsidR="00083288" w:rsidRPr="00083288" w:rsidRDefault="00083288" w:rsidP="00083288">
      <w:r w:rsidRPr="00083288">
        <w:t>There has been a significant amount of research around managed networks for HEP that we should note.  There are efforts funded by the National Science Foundation (</w:t>
      </w:r>
      <w:proofErr w:type="spellStart"/>
      <w:r w:rsidR="0018483D">
        <w:fldChar w:fldCharType="begin"/>
      </w:r>
      <w:r w:rsidR="0018483D">
        <w:instrText xml:space="preserve"> HYPERLINK "http://www.ultralight.org/" </w:instrText>
      </w:r>
      <w:r w:rsidR="0018483D">
        <w:fldChar w:fldCharType="separate"/>
      </w:r>
      <w:r w:rsidRPr="00083288">
        <w:rPr>
          <w:color w:val="0000FF"/>
          <w:u w:val="single"/>
        </w:rPr>
        <w:t>UltraLight</w:t>
      </w:r>
      <w:proofErr w:type="spellEnd"/>
      <w:r w:rsidR="0018483D">
        <w:rPr>
          <w:color w:val="0000FF"/>
          <w:u w:val="single"/>
        </w:rPr>
        <w:fldChar w:fldCharType="end"/>
      </w:r>
      <w:r w:rsidRPr="00083288">
        <w:rPr>
          <w:vertAlign w:val="superscript"/>
        </w:rPr>
        <w:footnoteReference w:id="44"/>
      </w:r>
      <w:r w:rsidRPr="00083288">
        <w:t xml:space="preserve"> (finished Aug 2009), </w:t>
      </w:r>
      <w:proofErr w:type="spellStart"/>
      <w:r w:rsidRPr="00083288">
        <w:t>PLaNetS</w:t>
      </w:r>
      <w:proofErr w:type="spellEnd"/>
      <w:r w:rsidRPr="00083288">
        <w:t>) and Department of Energy (</w:t>
      </w:r>
      <w:proofErr w:type="spellStart"/>
      <w:r w:rsidR="0018483D">
        <w:fldChar w:fldCharType="begin"/>
      </w:r>
      <w:r w:rsidR="0018483D">
        <w:instrText xml:space="preserve"> HYPERLINK "http://www.atlasgrid.bnl.gov/terapaths/" </w:instrText>
      </w:r>
      <w:r w:rsidR="0018483D">
        <w:fldChar w:fldCharType="separate"/>
      </w:r>
      <w:r w:rsidRPr="00083288">
        <w:rPr>
          <w:color w:val="0000FF"/>
          <w:u w:val="single"/>
        </w:rPr>
        <w:t>Terapaths</w:t>
      </w:r>
      <w:proofErr w:type="spellEnd"/>
      <w:r w:rsidR="0018483D">
        <w:rPr>
          <w:color w:val="0000FF"/>
          <w:u w:val="single"/>
        </w:rPr>
        <w:fldChar w:fldCharType="end"/>
      </w:r>
      <w:r w:rsidRPr="00083288">
        <w:rPr>
          <w:vertAlign w:val="superscript"/>
        </w:rPr>
        <w:footnoteReference w:id="45"/>
      </w:r>
      <w:r w:rsidRPr="00083288">
        <w:t xml:space="preserve"> (finished Dec 2009), </w:t>
      </w:r>
      <w:hyperlink r:id="rId68" w:history="1">
        <w:proofErr w:type="spellStart"/>
        <w:r w:rsidRPr="00083288">
          <w:rPr>
            <w:color w:val="0000FF"/>
            <w:u w:val="single"/>
          </w:rPr>
          <w:t>LambdaStation</w:t>
        </w:r>
        <w:proofErr w:type="spellEnd"/>
      </w:hyperlink>
      <w:r w:rsidRPr="00083288">
        <w:rPr>
          <w:vertAlign w:val="superscript"/>
        </w:rPr>
        <w:footnoteReference w:id="46"/>
      </w:r>
      <w:r w:rsidRPr="00083288">
        <w:t xml:space="preserve"> (finished 2009), </w:t>
      </w:r>
      <w:hyperlink r:id="rId69" w:history="1">
        <w:r w:rsidRPr="00083288">
          <w:rPr>
            <w:color w:val="0000FF"/>
            <w:u w:val="single"/>
          </w:rPr>
          <w:t>OSCARS</w:t>
        </w:r>
      </w:hyperlink>
      <w:r w:rsidRPr="00083288">
        <w:rPr>
          <w:vertAlign w:val="superscript"/>
        </w:rPr>
        <w:footnoteReference w:id="47"/>
      </w:r>
      <w:r w:rsidRPr="00083288">
        <w:t xml:space="preserve">, and the associated follow-on projects </w:t>
      </w:r>
      <w:proofErr w:type="spellStart"/>
      <w:r w:rsidRPr="00083288">
        <w:t>StorNet</w:t>
      </w:r>
      <w:proofErr w:type="spellEnd"/>
      <w:r w:rsidRPr="00083288">
        <w:t xml:space="preserve">, VNODs and </w:t>
      </w:r>
      <w:hyperlink r:id="rId70" w:history="1">
        <w:r w:rsidRPr="00083288">
          <w:rPr>
            <w:color w:val="0000FF"/>
            <w:u w:val="single"/>
          </w:rPr>
          <w:t>ESCPS</w:t>
        </w:r>
      </w:hyperlink>
      <w:r w:rsidRPr="00083288">
        <w:rPr>
          <w:vertAlign w:val="superscript"/>
        </w:rPr>
        <w:footnoteReference w:id="48"/>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14:paraId="63DD68DC" w14:textId="26DCAEA3"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1" w:history="1">
        <w:r w:rsidRPr="00083288">
          <w:rPr>
            <w:color w:val="0000FF"/>
            <w:u w:val="single"/>
          </w:rPr>
          <w:t>DYNES</w:t>
        </w:r>
      </w:hyperlink>
      <w:r w:rsidRPr="00083288">
        <w:rPr>
          <w:vertAlign w:val="superscript"/>
        </w:rPr>
        <w:footnoteReference w:id="49"/>
      </w:r>
      <w:r w:rsidRPr="00083288">
        <w:t xml:space="preserve">. The DYNES collaboration (Internet2, Caltech, Michigan and Vanderbilt) intends to create a virtual distributed instrument capable of creating dynamic virtual </w:t>
      </w:r>
      <w:proofErr w:type="gramStart"/>
      <w:r w:rsidRPr="00083288">
        <w:t>circuits</w:t>
      </w:r>
      <w:proofErr w:type="gramEnd"/>
      <w:r w:rsidRPr="00083288">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w:t>
      </w:r>
      <w:del w:id="366" w:author="smckee" w:date="2014-01-21T11:07:00Z">
        <w:r w:rsidRPr="00083288" w:rsidDel="00DB6494">
          <w:delText xml:space="preserve"> </w:delText>
        </w:r>
      </w:del>
      <w:ins w:id="367" w:author="smckee" w:date="2014-01-21T11:07:00Z">
        <w:r w:rsidR="00DB6494">
          <w:t xml:space="preserve"> 2011</w:t>
        </w:r>
      </w:ins>
      <w:del w:id="368" w:author="smckee" w:date="2014-01-21T11:07:00Z">
        <w:r w:rsidRPr="00083288" w:rsidDel="00DB6494">
          <w:delText>2011 and should complete in the first quarter 2013</w:delText>
        </w:r>
      </w:del>
      <w:r w:rsidRPr="00083288">
        <w:t xml:space="preserve">. The DYNES project </w:t>
      </w:r>
      <w:del w:id="369" w:author="smckee" w:date="2014-01-21T11:06:00Z">
        <w:r w:rsidRPr="00083288" w:rsidDel="00DB6494">
          <w:delText>has a 3 year lifetime and a goal of transitioning the DYNES distributed instrument into production use by its members by the end of the project</w:delText>
        </w:r>
      </w:del>
      <w:ins w:id="370" w:author="smckee" w:date="2014-01-21T11:06:00Z">
        <w:r w:rsidR="00DB6494">
          <w:t xml:space="preserve">was completed  in  July 2013 but  work is continuing  on  a  best  effort  basis  to improve the  ability of  DYNES  sites  to  utilize end-to-end  </w:t>
        </w:r>
      </w:ins>
      <w:ins w:id="371" w:author="smckee" w:date="2014-01-21T11:07:00Z">
        <w:r w:rsidR="00DB6494">
          <w:t>circuits</w:t>
        </w:r>
      </w:ins>
      <w:r w:rsidRPr="00083288">
        <w:t>.</w:t>
      </w:r>
    </w:p>
    <w:p w14:paraId="400CA8AC" w14:textId="699FDC0F" w:rsidR="00083288" w:rsidRPr="00083288" w:rsidRDefault="00083288" w:rsidP="00083288">
      <w:pPr>
        <w:spacing w:before="100" w:beforeAutospacing="1"/>
        <w:jc w:val="both"/>
      </w:pPr>
      <w:r w:rsidRPr="00083288">
        <w:t>During 201</w:t>
      </w:r>
      <w:ins w:id="372" w:author="smckee" w:date="2014-01-21T11:07:00Z">
        <w:r w:rsidR="00DB6494">
          <w:t>2</w:t>
        </w:r>
      </w:ins>
      <w:del w:id="373" w:author="smckee" w:date="2014-01-21T11:07:00Z">
        <w:r w:rsidRPr="00083288" w:rsidDel="00DB6494">
          <w:delText>2</w:delText>
        </w:r>
      </w:del>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ins w:id="374" w:author="smckee" w:date="2014-01-21T11:07:00Z">
        <w:r w:rsidR="00DB6494">
          <w:t xml:space="preserve"> and </w:t>
        </w:r>
        <w:bookmarkStart w:id="375" w:name="_GoBack"/>
        <w:bookmarkEnd w:id="375"/>
        <w:r w:rsidR="00DB6494">
          <w:t>have been active in 2013:</w:t>
        </w:r>
      </w:ins>
      <w:del w:id="376" w:author="smckee" w:date="2014-01-21T11:07:00Z">
        <w:r w:rsidRPr="00083288" w:rsidDel="00DB6494">
          <w:delText xml:space="preserve">: </w:delText>
        </w:r>
      </w:del>
    </w:p>
    <w:p w14:paraId="40AFA5C7" w14:textId="77777777"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14:paraId="2D778E39" w14:textId="77777777"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E97ECC2" w14:textId="77777777"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14:paraId="0562B655" w14:textId="77777777" w:rsidR="00176DEA" w:rsidRDefault="00176DEA" w:rsidP="00186BCA">
      <w:pPr>
        <w:pStyle w:val="Heading2"/>
      </w:pPr>
      <w:bookmarkStart w:id="377" w:name="_Toc313910361"/>
      <w:bookmarkStart w:id="378" w:name="_Toc313910133"/>
      <w:bookmarkStart w:id="379" w:name="_Toc313909784"/>
      <w:bookmarkStart w:id="380" w:name="_Toc312072612"/>
      <w:bookmarkStart w:id="381" w:name="_Toc252631283"/>
      <w:bookmarkStart w:id="382" w:name="_Toc251353841"/>
      <w:bookmarkEnd w:id="158"/>
      <w:bookmarkEnd w:id="159"/>
      <w:bookmarkEnd w:id="160"/>
      <w:r>
        <w:t>Comparison with HEP Needs</w:t>
      </w:r>
      <w:bookmarkEnd w:id="377"/>
      <w:bookmarkEnd w:id="378"/>
      <w:bookmarkEnd w:id="379"/>
      <w:bookmarkEnd w:id="380"/>
      <w:bookmarkEnd w:id="381"/>
      <w:bookmarkEnd w:id="382"/>
    </w:p>
    <w:p w14:paraId="36F984EA" w14:textId="77777777" w:rsidR="00176DEA" w:rsidRDefault="005B6707" w:rsidP="00176DEA">
      <w:pPr>
        <w:spacing w:before="100" w:beforeAutospacing="1" w:after="100" w:afterAutospacing="1"/>
        <w:jc w:val="both"/>
      </w:pPr>
      <w:r>
        <w:t xml:space="preserve">Previous studies of HEP needs, </w:t>
      </w:r>
      <w:r w:rsidR="00176DEA">
        <w:t>for example the TAN Report (</w:t>
      </w:r>
      <w:hyperlink r:id="rId72"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rsidR="00176DEA">
        <w:t>PingER</w:t>
      </w:r>
      <w:proofErr w:type="spellEnd"/>
      <w:r w:rsidR="00176DEA">
        <w:t xml:space="preserve"> results show clearly that much of the world suffers </w:t>
      </w:r>
      <w:r w:rsidR="00176DEA">
        <w:lastRenderedPageBreak/>
        <w:t>packet loss impeding even very basic participation in HEP experiments and points to the need for urgent action.</w:t>
      </w:r>
    </w:p>
    <w:p w14:paraId="1D6CDB07" w14:textId="77777777" w:rsidR="00176DEA" w:rsidRDefault="00176DEA" w:rsidP="00176DEA">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14:paraId="741B6319" w14:textId="77777777" w:rsidR="001D1757" w:rsidRDefault="00176DEA" w:rsidP="00176DEA">
      <w:pPr>
        <w:pStyle w:val="Heading1"/>
      </w:pPr>
      <w:r w:rsidRPr="002D0910">
        <w:t xml:space="preserve"> </w:t>
      </w:r>
    </w:p>
    <w:p w14:paraId="59B5A1D4" w14:textId="77777777" w:rsidR="001D1757" w:rsidRDefault="001D1757">
      <w:pPr>
        <w:spacing w:after="200" w:line="276" w:lineRule="auto"/>
        <w:rPr>
          <w:rFonts w:ascii="Cambria" w:eastAsia="Times New Roman" w:hAnsi="Cambria"/>
          <w:b/>
          <w:bCs/>
          <w:kern w:val="32"/>
          <w:sz w:val="32"/>
          <w:szCs w:val="32"/>
        </w:rPr>
      </w:pPr>
      <w:r>
        <w:br w:type="page"/>
      </w:r>
    </w:p>
    <w:p w14:paraId="280E23A6" w14:textId="77777777" w:rsidR="004E1F15" w:rsidRPr="002D0910" w:rsidRDefault="004E1F15" w:rsidP="00176DEA">
      <w:pPr>
        <w:pStyle w:val="Heading1"/>
      </w:pPr>
      <w:bookmarkStart w:id="383" w:name="_Toc251353842"/>
      <w:r w:rsidRPr="002D0910">
        <w:lastRenderedPageBreak/>
        <w:t>Recommendations</w:t>
      </w:r>
      <w:bookmarkEnd w:id="161"/>
      <w:bookmarkEnd w:id="162"/>
      <w:bookmarkEnd w:id="163"/>
      <w:bookmarkEnd w:id="164"/>
      <w:bookmarkEnd w:id="165"/>
      <w:bookmarkEnd w:id="166"/>
      <w:bookmarkEnd w:id="167"/>
      <w:bookmarkEnd w:id="168"/>
      <w:bookmarkEnd w:id="383"/>
    </w:p>
    <w:p w14:paraId="417A64C8"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F791F75"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4B873F7" w14:textId="77777777"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3" w:history="1">
        <w:r w:rsidRPr="002D0910">
          <w:rPr>
            <w:rStyle w:val="Hyperlink"/>
          </w:rPr>
          <w:t>http://www-iepm.slac.stanford.edu/pinger/sites-per-country.html</w:t>
        </w:r>
      </w:hyperlink>
      <w:r w:rsidRPr="002D0910">
        <w:t xml:space="preserve">. </w:t>
      </w:r>
    </w:p>
    <w:p w14:paraId="2345A7DE" w14:textId="77777777" w:rsidR="004E1F15" w:rsidRPr="002D0910" w:rsidRDefault="004E1F15" w:rsidP="0001127D">
      <w:pPr>
        <w:pStyle w:val="Heading1"/>
      </w:pPr>
      <w:bookmarkStart w:id="384" w:name="_Toc190137776"/>
      <w:bookmarkStart w:id="385" w:name="_Toc220922332"/>
      <w:bookmarkStart w:id="386" w:name="_Toc252631292"/>
      <w:bookmarkStart w:id="387" w:name="_Toc312072622"/>
      <w:bookmarkStart w:id="388" w:name="_Toc313909794"/>
      <w:bookmarkStart w:id="389" w:name="_Toc313910143"/>
      <w:bookmarkStart w:id="390" w:name="_Toc313910371"/>
      <w:bookmarkStart w:id="391" w:name="_Toc251353843"/>
      <w:r w:rsidRPr="002D0910">
        <w:t>Future Support</w:t>
      </w:r>
      <w:bookmarkEnd w:id="384"/>
      <w:bookmarkEnd w:id="385"/>
      <w:bookmarkEnd w:id="386"/>
      <w:bookmarkEnd w:id="387"/>
      <w:bookmarkEnd w:id="388"/>
      <w:bookmarkEnd w:id="389"/>
      <w:bookmarkEnd w:id="390"/>
      <w:bookmarkEnd w:id="391"/>
    </w:p>
    <w:p w14:paraId="4245C105" w14:textId="77777777"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w:t>
      </w:r>
      <w:proofErr w:type="gramStart"/>
      <w:r w:rsidR="005D48F8">
        <w:t>SLAC,</w:t>
      </w:r>
      <w:proofErr w:type="gramEnd"/>
      <w:r w:rsidR="005D48F8">
        <w:t xml:space="preserve"> </w:t>
      </w:r>
      <w:r w:rsidR="00710FF1">
        <w:t xml:space="preserve">and </w:t>
      </w:r>
      <w:r w:rsidR="005D48F8">
        <w:t>SEECS-</w:t>
      </w:r>
      <w:r w:rsidRPr="002D0910">
        <w:t xml:space="preserve">NUST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DoE MICS office since 1997, however it terminated at the end of the September 2003, since it was being funded as research and the development is no longer regarded as a research project. </w:t>
      </w:r>
    </w:p>
    <w:p w14:paraId="090AC0B3" w14:textId="77777777"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14:paraId="7C8F4B5F" w14:textId="77777777"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14:paraId="204B6C22" w14:textId="77777777"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14:paraId="08800821" w14:textId="77777777" w:rsidR="00710FF1" w:rsidRPr="000E26A9" w:rsidRDefault="00761EAA" w:rsidP="00BC5BBF">
      <w:pPr>
        <w:spacing w:before="100" w:beforeAutospacing="1" w:after="100" w:afterAutospacing="1"/>
        <w:jc w:val="both"/>
        <w:rPr>
          <w:color w:val="333333"/>
        </w:rPr>
      </w:pPr>
      <w:r>
        <w:t>The</w:t>
      </w:r>
      <w:r w:rsidR="00710FF1">
        <w:t xml:space="preserve"> funding from HEC ran out in 2012, so there </w:t>
      </w:r>
      <w:r w:rsidR="00D80639">
        <w:t>were</w:t>
      </w:r>
      <w:r w:rsidR="00710FF1">
        <w:t xml:space="preserve"> no NUST students at SLAC </w:t>
      </w:r>
      <w:r w:rsidR="00D80639">
        <w:t xml:space="preserve">starting after </w:t>
      </w:r>
      <w:r w:rsidR="00710FF1">
        <w:t xml:space="preserve">April 2012. </w:t>
      </w:r>
      <w:r w:rsidR="00D80639">
        <w:t xml:space="preserve"> The </w:t>
      </w:r>
      <w:proofErr w:type="spellStart"/>
      <w:r w:rsidR="00710FF1">
        <w:rPr>
          <w:color w:val="333333"/>
        </w:rPr>
        <w:t>PingER</w:t>
      </w:r>
      <w:proofErr w:type="spellEnd"/>
      <w:r w:rsidR="00710FF1">
        <w:rPr>
          <w:color w:val="333333"/>
        </w:rPr>
        <w:t xml:space="preserve"> </w:t>
      </w:r>
      <w:r w:rsidR="00710FF1" w:rsidRPr="000E26A9">
        <w:rPr>
          <w:color w:val="333333"/>
        </w:rPr>
        <w:t xml:space="preserve">program with Pakistan continued at a reduced level with fortnightly Skype meetings. There was a visit to SLAC in September, by the Director General of SEECS (Dr. Arshad Ali) and the Rector of NUST. As a result of this </w:t>
      </w:r>
      <w:r w:rsidR="00D80639">
        <w:rPr>
          <w:color w:val="333333"/>
        </w:rPr>
        <w:t xml:space="preserve">there was </w:t>
      </w:r>
      <w:r w:rsidR="00710FF1" w:rsidRPr="000E26A9">
        <w:rPr>
          <w:color w:val="333333"/>
        </w:rPr>
        <w:t xml:space="preserve">limited funding from NUST to support a NUST student at SLAC for a year starting in </w:t>
      </w:r>
      <w:r w:rsidR="00D80639">
        <w:rPr>
          <w:color w:val="333333"/>
        </w:rPr>
        <w:t>May 2013</w:t>
      </w:r>
      <w:r w:rsidR="00710FF1" w:rsidRPr="000E26A9">
        <w:rPr>
          <w:color w:val="333333"/>
        </w:rPr>
        <w:t>.</w:t>
      </w:r>
    </w:p>
    <w:p w14:paraId="32C4A12C" w14:textId="77777777" w:rsidR="00710FF1" w:rsidRDefault="00710FF1" w:rsidP="00710FF1">
      <w:pPr>
        <w:spacing w:before="100" w:beforeAutospacing="1" w:after="100" w:afterAutospacing="1"/>
        <w:jc w:val="both"/>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w:t>
      </w:r>
      <w:r>
        <w:rPr>
          <w:color w:val="333333"/>
        </w:rPr>
        <w:t xml:space="preserve"> </w:t>
      </w:r>
    </w:p>
    <w:p w14:paraId="3C67DDE4" w14:textId="77777777" w:rsidR="004E1F15" w:rsidRPr="002D0910" w:rsidRDefault="004E1F15" w:rsidP="004E1F15">
      <w:pPr>
        <w:spacing w:before="100" w:beforeAutospacing="1" w:after="100" w:afterAutospacing="1"/>
        <w:jc w:val="both"/>
      </w:pPr>
      <w:r w:rsidRPr="002D0910">
        <w:t>Many agencies/organizations have expressed interest (</w:t>
      </w:r>
      <w:proofErr w:type="spellStart"/>
      <w:r w:rsidRPr="002D0910">
        <w:t>e.g</w:t>
      </w:r>
      <w:proofErr w:type="spellEnd"/>
      <w:r w:rsidRPr="002D0910">
        <w:t xml:space="preserve"> DoE, </w:t>
      </w:r>
      <w:proofErr w:type="spellStart"/>
      <w:r w:rsidRPr="002D0910">
        <w:t>ESnet</w:t>
      </w:r>
      <w:proofErr w:type="spellEnd"/>
      <w:r w:rsidRPr="002D0910">
        <w:t>, NSF, ICFA, ICTP, IDRC, UNESCO, IHY) in this work but none have so far stepped up to funding the management and operation.</w:t>
      </w:r>
    </w:p>
    <w:p w14:paraId="77B8438C" w14:textId="77777777" w:rsidR="004E1F15" w:rsidRPr="002D0910" w:rsidRDefault="004E1F15" w:rsidP="0001127D">
      <w:pPr>
        <w:pStyle w:val="Heading1"/>
      </w:pPr>
      <w:bookmarkStart w:id="392" w:name="_Toc190137777"/>
      <w:bookmarkStart w:id="393" w:name="_Toc220922333"/>
      <w:bookmarkStart w:id="394" w:name="_Toc252631293"/>
      <w:bookmarkStart w:id="395" w:name="_Toc312072623"/>
      <w:bookmarkStart w:id="396" w:name="_Toc313909795"/>
      <w:bookmarkStart w:id="397" w:name="_Toc313910144"/>
      <w:bookmarkStart w:id="398" w:name="_Toc313910372"/>
      <w:bookmarkStart w:id="399" w:name="_Toc251353844"/>
      <w:r w:rsidRPr="002D0910">
        <w:t>Acknowledgements</w:t>
      </w:r>
      <w:bookmarkEnd w:id="392"/>
      <w:bookmarkEnd w:id="393"/>
      <w:bookmarkEnd w:id="394"/>
      <w:bookmarkEnd w:id="395"/>
      <w:bookmarkEnd w:id="396"/>
      <w:bookmarkEnd w:id="397"/>
      <w:bookmarkEnd w:id="398"/>
      <w:bookmarkEnd w:id="399"/>
    </w:p>
    <w:p w14:paraId="73045C40" w14:textId="77777777"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 xml:space="preserve">ers who have assisted including: Umar </w:t>
      </w:r>
      <w:proofErr w:type="spellStart"/>
      <w:r w:rsidRPr="002D0910">
        <w:t>Kalim</w:t>
      </w:r>
      <w:proofErr w:type="spellEnd"/>
      <w:r w:rsidRPr="002D0910">
        <w:t>,</w:t>
      </w:r>
      <w:r w:rsidR="00B51D5F">
        <w:t xml:space="preserve"> </w:t>
      </w:r>
      <w:proofErr w:type="spellStart"/>
      <w:r w:rsidR="00B51D5F">
        <w:t>Anjum</w:t>
      </w:r>
      <w:proofErr w:type="spellEnd"/>
      <w:r w:rsidR="00B51D5F">
        <w:t xml:space="preserve"> </w:t>
      </w:r>
      <w:proofErr w:type="spellStart"/>
      <w:r w:rsidR="00B51D5F">
        <w:t>Navi</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r>
        <w:t xml:space="preserve">Zafar </w:t>
      </w:r>
      <w:proofErr w:type="spellStart"/>
      <w:r>
        <w:t>Gilani</w:t>
      </w:r>
      <w:proofErr w:type="spellEnd"/>
      <w:r w:rsidR="005D48F8">
        <w:t xml:space="preserve">, Faisal </w:t>
      </w:r>
      <w:proofErr w:type="spellStart"/>
      <w:r w:rsidR="005D48F8">
        <w:t>Zahid</w:t>
      </w:r>
      <w:proofErr w:type="spellEnd"/>
      <w:r w:rsidR="005D48F8">
        <w:t xml:space="preserve">, </w:t>
      </w:r>
      <w:r w:rsidR="0001127D">
        <w:t xml:space="preserve">and </w:t>
      </w:r>
      <w:proofErr w:type="spellStart"/>
      <w:r w:rsidR="005D48F8">
        <w:t>Sadia</w:t>
      </w:r>
      <w:proofErr w:type="spellEnd"/>
      <w:r w:rsidR="005D48F8">
        <w:t xml:space="preserve"> </w:t>
      </w:r>
      <w:proofErr w:type="spellStart"/>
      <w:r w:rsidR="005D48F8">
        <w:t>Rehman</w:t>
      </w:r>
      <w:proofErr w:type="spellEnd"/>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information on the status of networking in Africa</w:t>
      </w:r>
      <w:r>
        <w:rPr>
          <w:rStyle w:val="FootnoteReference"/>
        </w:rPr>
        <w:footnoteReference w:id="50"/>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p>
    <w:p w14:paraId="0953EFFA" w14:textId="77777777" w:rsidR="004E1F15" w:rsidRPr="002D0910" w:rsidRDefault="004E1F15" w:rsidP="004E1F15">
      <w:bookmarkStart w:id="400" w:name="References"/>
      <w:bookmarkStart w:id="401" w:name="_Toc190137778"/>
      <w:bookmarkStart w:id="402" w:name="_Toc220922334"/>
      <w:bookmarkStart w:id="403" w:name="_Toc252631294"/>
      <w:r w:rsidRPr="002D0910" w:rsidDel="00C97FA5">
        <w:t xml:space="preserve"> </w:t>
      </w:r>
      <w:bookmarkEnd w:id="400"/>
      <w:bookmarkEnd w:id="401"/>
      <w:bookmarkEnd w:id="402"/>
      <w:bookmarkEnd w:id="403"/>
      <w:r w:rsidRPr="002D0910">
        <w:br/>
      </w:r>
      <w:r w:rsidRPr="002D0910">
        <w:br/>
      </w:r>
    </w:p>
    <w:p w14:paraId="7429EC82" w14:textId="77777777" w:rsidR="004E1F15" w:rsidRDefault="004E1F15" w:rsidP="00E04032">
      <w:pPr>
        <w:pStyle w:val="Heading1"/>
      </w:pPr>
      <w:r w:rsidRPr="002D0910" w:rsidDel="000F070C">
        <w:t xml:space="preserve"> </w:t>
      </w:r>
      <w:bookmarkStart w:id="404" w:name="_Toc252631296"/>
      <w:bookmarkStart w:id="405" w:name="_Toc312072624"/>
      <w:bookmarkStart w:id="406" w:name="_Toc313909796"/>
      <w:bookmarkStart w:id="407" w:name="_Toc313910145"/>
      <w:bookmarkStart w:id="408" w:name="_Toc313910373"/>
      <w:bookmarkStart w:id="409" w:name="_Toc251353845"/>
      <w:r w:rsidRPr="00FD71E6">
        <w:t>Appendices</w:t>
      </w:r>
      <w:bookmarkEnd w:id="404"/>
      <w:bookmarkEnd w:id="405"/>
      <w:bookmarkEnd w:id="406"/>
      <w:bookmarkEnd w:id="407"/>
      <w:bookmarkEnd w:id="408"/>
      <w:bookmarkEnd w:id="409"/>
    </w:p>
    <w:p w14:paraId="07633B41" w14:textId="77777777" w:rsidR="00FE37AC" w:rsidRPr="007A5870" w:rsidRDefault="00E04032" w:rsidP="007A5870">
      <w:pPr>
        <w:pStyle w:val="Heading2"/>
      </w:pPr>
      <w:bookmarkStart w:id="410" w:name="_Toc251353846"/>
      <w:bookmarkStart w:id="411" w:name="_Toc312072627"/>
      <w:bookmarkStart w:id="412" w:name="_Ref312082973"/>
      <w:bookmarkStart w:id="413" w:name="_Ref312082977"/>
      <w:bookmarkStart w:id="414" w:name="_Toc313909799"/>
      <w:bookmarkStart w:id="415" w:name="_Toc313910148"/>
      <w:bookmarkStart w:id="416" w:name="_Toc313910376"/>
      <w:bookmarkStart w:id="417" w:name="_Ref252103243"/>
      <w:bookmarkStart w:id="418" w:name="_Toc252631297"/>
      <w:bookmarkStart w:id="419" w:name="_Ref312070683"/>
      <w:r>
        <w:t>Appendix A</w:t>
      </w:r>
      <w:r w:rsidR="00B62FA6" w:rsidRPr="007A5870">
        <w:t>:</w:t>
      </w:r>
      <w:r w:rsidR="00FE37AC" w:rsidRPr="007A5870">
        <w:t xml:space="preserve"> </w:t>
      </w:r>
      <w:proofErr w:type="spellStart"/>
      <w:r w:rsidR="005F0B86">
        <w:t>PingER</w:t>
      </w:r>
      <w:proofErr w:type="spellEnd"/>
      <w:r w:rsidR="005F0B86">
        <w:t xml:space="preserve"> </w:t>
      </w:r>
      <w:r>
        <w:t>Presentations etc. in 2012</w:t>
      </w:r>
      <w:r w:rsidR="00FE37AC" w:rsidRPr="007A5870">
        <w:t>.</w:t>
      </w:r>
      <w:bookmarkEnd w:id="410"/>
    </w:p>
    <w:p w14:paraId="04E4E231" w14:textId="77777777" w:rsidR="005F0B86" w:rsidRDefault="005F0B86" w:rsidP="005F0B86">
      <w:pPr>
        <w:rPr>
          <w:rFonts w:hAnsi="Symbol" w:hint="eastAsia"/>
        </w:rPr>
      </w:pPr>
    </w:p>
    <w:p w14:paraId="5BC62068" w14:textId="77777777" w:rsidR="00B62FA6" w:rsidRDefault="00E04032" w:rsidP="004E1F15">
      <w:pPr>
        <w:pStyle w:val="Heading2"/>
      </w:pPr>
      <w:bookmarkStart w:id="420" w:name="_Toc251353847"/>
      <w:r>
        <w:lastRenderedPageBreak/>
        <w:t>Appendix B</w:t>
      </w:r>
      <w:r w:rsidR="00B62FA6">
        <w:t>: New tools added in 201</w:t>
      </w:r>
      <w:r w:rsidR="00A66412">
        <w:t>3</w:t>
      </w:r>
      <w:bookmarkEnd w:id="420"/>
    </w:p>
    <w:p w14:paraId="5AD60EDF" w14:textId="77777777" w:rsidR="00B62FA6" w:rsidRDefault="00A66412" w:rsidP="00B62FA6">
      <w:pPr>
        <w:pStyle w:val="Heading3"/>
      </w:pPr>
      <w:bookmarkStart w:id="421" w:name="_Toc251353848"/>
      <w:r>
        <w:t>TULIP</w:t>
      </w:r>
      <w:bookmarkEnd w:id="421"/>
    </w:p>
    <w:p w14:paraId="610559BA" w14:textId="77777777" w:rsidR="00B62FA6" w:rsidRDefault="00A66412" w:rsidP="00B62FA6">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4"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 xml:space="preserve">daptive IP </w:t>
      </w:r>
      <w:proofErr w:type="spellStart"/>
      <w:r w:rsidR="00B90B5B">
        <w:t>Geolocation</w:t>
      </w:r>
      <w:proofErr w:type="spellEnd"/>
      <w:r w:rsidR="00B90B5B">
        <w:t xml:space="preserve"> (</w:t>
      </w:r>
      <w:r w:rsidR="00B90B5B" w:rsidRPr="00B90B5B">
        <w:rPr>
          <w:b/>
        </w:rPr>
        <w:t>AIG</w:t>
      </w:r>
      <w:r w:rsidR="00B90B5B">
        <w:t>),</w:t>
      </w:r>
      <w:r>
        <w:t xml:space="preserve"> </w:t>
      </w:r>
      <w:r w:rsidR="00B90B5B">
        <w:t xml:space="preserve">a </w:t>
      </w:r>
      <w:r>
        <w:t xml:space="preserve">new measurement based technique proposed by a NUST Masters student (Raja </w:t>
      </w:r>
      <w:proofErr w:type="spellStart"/>
      <w:r>
        <w:t>Asad</w:t>
      </w:r>
      <w:proofErr w:type="spellEnd"/>
      <w:r>
        <w:t xml:space="preserve">) was </w:t>
      </w:r>
      <w:r w:rsidR="00B90B5B">
        <w:t xml:space="preserve">used in addition to Constraint Based </w:t>
      </w:r>
      <w:proofErr w:type="spellStart"/>
      <w:r w:rsidR="00B90B5B">
        <w:t>Geolocation</w:t>
      </w:r>
      <w:proofErr w:type="spellEnd"/>
      <w:r w:rsidR="00B90B5B">
        <w:t xml:space="preserve"> (CBG)</w:t>
      </w:r>
      <w:r w:rsidR="00E86CD2">
        <w:rPr>
          <w:rStyle w:val="FootnoteReference"/>
        </w:rPr>
        <w:footnoteReference w:id="51"/>
      </w:r>
      <w:r w:rsidR="00B90B5B">
        <w:t xml:space="preserve"> and Speed of Internet </w:t>
      </w:r>
      <w:proofErr w:type="spellStart"/>
      <w:r w:rsidR="00B90B5B">
        <w:t>Geolocation</w:t>
      </w:r>
      <w:proofErr w:type="spellEnd"/>
      <w:r w:rsidR="00B90B5B">
        <w:t xml:space="preserve"> (SOI). Furthermore, results from database tools i</w:t>
      </w:r>
      <w:r w:rsidR="00E36CEB">
        <w:t xml:space="preserve">ncluding </w:t>
      </w:r>
      <w:proofErr w:type="spellStart"/>
      <w:r w:rsidR="00E36CEB">
        <w:t>GeoIPTool</w:t>
      </w:r>
      <w:proofErr w:type="spellEnd"/>
      <w:r w:rsidR="00E36CEB">
        <w:t xml:space="preserve">, </w:t>
      </w:r>
      <w:proofErr w:type="spellStart"/>
      <w:r w:rsidR="00E36CEB">
        <w:t>Networld</w:t>
      </w:r>
      <w:proofErr w:type="spellEnd"/>
      <w:r w:rsidR="00E36CEB">
        <w:t xml:space="preserve">, </w:t>
      </w:r>
      <w:proofErr w:type="spellStart"/>
      <w:r w:rsidR="00E36CEB">
        <w:t>GeoPlugin</w:t>
      </w:r>
      <w:proofErr w:type="spellEnd"/>
      <w:r w:rsidR="00E36CEB">
        <w:t xml:space="preserve">, DNS Location records and the </w:t>
      </w:r>
      <w:proofErr w:type="spellStart"/>
      <w:r w:rsidR="00E36CEB">
        <w:t>Autonmous</w:t>
      </w:r>
      <w:proofErr w:type="spellEnd"/>
      <w:r w:rsidR="00E36CEB">
        <w:t xml:space="preserve"> System of the target IP address </w:t>
      </w:r>
      <w:r w:rsidR="00B90B5B">
        <w:t>were also incorporated.</w:t>
      </w:r>
    </w:p>
    <w:p w14:paraId="255010CF" w14:textId="77777777" w:rsidR="00B90B5B" w:rsidRDefault="00B90B5B" w:rsidP="00B62FA6"/>
    <w:p w14:paraId="0BA19FAE" w14:textId="77777777" w:rsidR="00B90B5B" w:rsidRDefault="00B90B5B" w:rsidP="00B62FA6">
      <w:r>
        <w:t xml:space="preserve">Over 80 </w:t>
      </w:r>
      <w:r w:rsidR="00C168EB">
        <w:t xml:space="preserve">additional </w:t>
      </w:r>
      <w:proofErr w:type="spellStart"/>
      <w:r>
        <w:t>PerfSONAR</w:t>
      </w:r>
      <w:proofErr w:type="spellEnd"/>
      <w:r>
        <w:t xml:space="preserve"> landmarks were added to the TULIP database to improve the accuracy of</w:t>
      </w:r>
      <w:r w:rsidR="00C168EB">
        <w:t xml:space="preserve"> </w:t>
      </w:r>
      <w:proofErr w:type="spellStart"/>
      <w:r w:rsidR="00C168EB">
        <w:t>Geolocation</w:t>
      </w:r>
      <w:proofErr w:type="spellEnd"/>
      <w:r w:rsidR="00C168EB">
        <w:t xml:space="preserve">. The following changes were made to reduce the </w:t>
      </w:r>
      <w:proofErr w:type="spellStart"/>
      <w:r w:rsidR="00C168EB">
        <w:t>geolocation</w:t>
      </w:r>
      <w:proofErr w:type="spellEnd"/>
      <w:r w:rsidR="00C168EB">
        <w:t xml:space="preserve"> time from over 2 minutes to about 40 seconds:</w:t>
      </w:r>
    </w:p>
    <w:p w14:paraId="52779ED1" w14:textId="77777777" w:rsidR="002B7ABA" w:rsidRDefault="002B7ABA" w:rsidP="00B62FA6"/>
    <w:p w14:paraId="52149223" w14:textId="77777777" w:rsidR="002B7ABA" w:rsidRDefault="002B7ABA" w:rsidP="002B7ABA">
      <w:pPr>
        <w:pStyle w:val="ListParagraph"/>
        <w:numPr>
          <w:ilvl w:val="0"/>
          <w:numId w:val="49"/>
        </w:numPr>
      </w:pPr>
      <w:r>
        <w:t xml:space="preserve">Landmark Laundering was fixed, </w:t>
      </w:r>
      <w:r w:rsidR="00E36CEB">
        <w:t>a</w:t>
      </w:r>
      <w:r>
        <w:t xml:space="preserve"> script </w:t>
      </w:r>
      <w:r w:rsidR="00E36CEB">
        <w:t>(</w:t>
      </w:r>
      <w:r>
        <w:t>tulip-tuning2.pl</w:t>
      </w:r>
      <w:r w:rsidR="00E36CEB">
        <w:t>)</w:t>
      </w:r>
      <w:r>
        <w:t xml:space="preserve"> runs automatically from </w:t>
      </w:r>
      <w:proofErr w:type="spellStart"/>
      <w:r w:rsidR="00E86CD2">
        <w:t>trscrontab</w:t>
      </w:r>
      <w:proofErr w:type="spellEnd"/>
      <w:r w:rsidR="00E86CD2">
        <w:t xml:space="preserve">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14:paraId="7A373D3A" w14:textId="77777777" w:rsidR="002A0932" w:rsidRDefault="002A0932" w:rsidP="002B7ABA">
      <w:pPr>
        <w:pStyle w:val="ListParagraph"/>
        <w:numPr>
          <w:ilvl w:val="0"/>
          <w:numId w:val="49"/>
        </w:numPr>
      </w:pPr>
      <w:r>
        <w:t xml:space="preserve">A new script </w:t>
      </w:r>
      <w:r w:rsidR="00E86CD2">
        <w:t>(</w:t>
      </w:r>
      <w:r>
        <w:t>tulip-dup.pl</w:t>
      </w:r>
      <w:r w:rsidR="00E86CD2">
        <w:t>)</w:t>
      </w:r>
      <w:r>
        <w:t xml:space="preserve"> was added to </w:t>
      </w:r>
      <w:proofErr w:type="spellStart"/>
      <w:r>
        <w:t>trscrontab</w:t>
      </w:r>
      <w:proofErr w:type="spellEnd"/>
      <w:r>
        <w:t xml:space="preserve"> which disables landmarks that are within 1km of an enabled landmark, since collocated landmarks provide similar information and using more than one merely adds delay.</w:t>
      </w:r>
    </w:p>
    <w:p w14:paraId="3434C538" w14:textId="77777777" w:rsidR="002A0932" w:rsidRDefault="0092174F" w:rsidP="002B7ABA">
      <w:pPr>
        <w:pStyle w:val="ListParagraph"/>
        <w:numPr>
          <w:ilvl w:val="0"/>
          <w:numId w:val="49"/>
        </w:numPr>
      </w:pPr>
      <w:r>
        <w:t xml:space="preserve">The </w:t>
      </w:r>
      <w:proofErr w:type="spellStart"/>
      <w:r>
        <w:t>reflector.cgi</w:t>
      </w:r>
      <w:proofErr w:type="spellEnd"/>
      <w:r>
        <w:t xml:space="preserve">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14:paraId="677EC597" w14:textId="77777777" w:rsidR="0092174F" w:rsidRDefault="0092174F" w:rsidP="002B7ABA">
      <w:pPr>
        <w:pStyle w:val="ListParagraph"/>
        <w:numPr>
          <w:ilvl w:val="0"/>
          <w:numId w:val="49"/>
        </w:numPr>
      </w:pPr>
      <w:r>
        <w:t xml:space="preserve">Landmark </w:t>
      </w:r>
      <w:proofErr w:type="spellStart"/>
      <w:r>
        <w:t>tiering</w:t>
      </w:r>
      <w:proofErr w:type="spellEnd"/>
      <w:r>
        <w:t xml:space="preserve"> was properly implemented. 10 landmarks were selected from different regions for the purpose of region identification</w:t>
      </w:r>
      <w:r w:rsidR="00915FD6">
        <w:t xml:space="preserve">. These landmarks are called first to find the region of the target host, after the region has been identified only the landmarks of that region are used for </w:t>
      </w:r>
      <w:proofErr w:type="spellStart"/>
      <w:r w:rsidR="00915FD6">
        <w:t>geolocation</w:t>
      </w:r>
      <w:proofErr w:type="spellEnd"/>
      <w:r w:rsidR="00915FD6">
        <w:t>.</w:t>
      </w:r>
    </w:p>
    <w:p w14:paraId="056F204E" w14:textId="77777777" w:rsidR="00915FD6" w:rsidRDefault="00915FD6" w:rsidP="00915FD6"/>
    <w:p w14:paraId="1336F9C6" w14:textId="77777777" w:rsidR="00915FD6" w:rsidRDefault="00915FD6" w:rsidP="00915FD6">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 xml:space="preserve">valid cache to be </w:t>
      </w:r>
      <w:proofErr w:type="spellStart"/>
      <w:r w:rsidR="00071E19">
        <w:t>geolocated</w:t>
      </w:r>
      <w:proofErr w:type="spellEnd"/>
      <w:r w:rsidR="00071E19">
        <w:t xml:space="preserve"> in just a couple of seconds.</w:t>
      </w:r>
    </w:p>
    <w:p w14:paraId="3F18E590" w14:textId="77777777" w:rsidR="004C63D0" w:rsidRDefault="004C63D0" w:rsidP="00915FD6"/>
    <w:p w14:paraId="392BADD7" w14:textId="77777777" w:rsidR="004C63D0" w:rsidRDefault="004C63D0" w:rsidP="00915FD6">
      <w:r>
        <w:t>There were a lot of visual changes as well; some of these are listed below:</w:t>
      </w:r>
    </w:p>
    <w:p w14:paraId="5BB8D37E" w14:textId="77777777" w:rsidR="004C63D0" w:rsidRDefault="004C63D0" w:rsidP="00915FD6"/>
    <w:p w14:paraId="5C966010" w14:textId="77777777" w:rsidR="004C63D0" w:rsidRDefault="004C63D0" w:rsidP="004C63D0">
      <w:pPr>
        <w:pStyle w:val="ListParagraph"/>
        <w:numPr>
          <w:ilvl w:val="0"/>
          <w:numId w:val="50"/>
        </w:numPr>
      </w:pPr>
      <w:r>
        <w:t>The intersection regions of AIG and CBG are displayed using google maps.</w:t>
      </w:r>
    </w:p>
    <w:p w14:paraId="0FF0371B" w14:textId="77777777" w:rsidR="004C63D0" w:rsidRDefault="004C63D0" w:rsidP="004C63D0">
      <w:pPr>
        <w:pStyle w:val="ListParagraph"/>
        <w:numPr>
          <w:ilvl w:val="0"/>
          <w:numId w:val="50"/>
        </w:numPr>
      </w:pPr>
      <w:r>
        <w:t>The circular distance constraints for the 3 closest landmarks are shown.</w:t>
      </w:r>
    </w:p>
    <w:p w14:paraId="0D7ED2DD" w14:textId="77777777" w:rsidR="00C01F17" w:rsidRDefault="004C63D0" w:rsidP="00E86CD2">
      <w:pPr>
        <w:pStyle w:val="ListParagraph"/>
        <w:numPr>
          <w:ilvl w:val="0"/>
          <w:numId w:val="50"/>
        </w:numPr>
      </w:pPr>
      <w:r>
        <w:lastRenderedPageBreak/>
        <w:t>10 of nearest landmarks to the target host are displayed and clicking on their markers shows important information such as RTT and estimated distance from the host.</w:t>
      </w:r>
    </w:p>
    <w:p w14:paraId="556C29C6" w14:textId="77777777" w:rsidR="00C168EB" w:rsidRDefault="00C168EB" w:rsidP="00B62FA6"/>
    <w:p w14:paraId="318B6154" w14:textId="77777777" w:rsidR="004E1F15" w:rsidRDefault="004E1F15" w:rsidP="004E1F15">
      <w:pPr>
        <w:pStyle w:val="Heading2"/>
      </w:pPr>
      <w:bookmarkStart w:id="422" w:name="_Toc251353849"/>
      <w:r>
        <w:t xml:space="preserve">Appendix </w:t>
      </w:r>
      <w:r w:rsidR="00E04032">
        <w:t>C</w:t>
      </w:r>
      <w:r>
        <w:t xml:space="preserve">: </w:t>
      </w:r>
      <w:bookmarkEnd w:id="411"/>
      <w:bookmarkEnd w:id="412"/>
      <w:bookmarkEnd w:id="413"/>
      <w:bookmarkEnd w:id="414"/>
      <w:bookmarkEnd w:id="415"/>
      <w:bookmarkEnd w:id="416"/>
      <w:proofErr w:type="spellStart"/>
      <w:r w:rsidR="000E26A9">
        <w:t>PingER</w:t>
      </w:r>
      <w:proofErr w:type="spellEnd"/>
      <w:r w:rsidR="000E26A9">
        <w:t xml:space="preserve"> Project History in 2012</w:t>
      </w:r>
      <w:bookmarkEnd w:id="422"/>
    </w:p>
    <w:p w14:paraId="4B21A988" w14:textId="77777777" w:rsidR="000E26A9" w:rsidRDefault="000E26A9" w:rsidP="000E26A9">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52"/>
      </w:r>
      <w:r>
        <w:t>. Here we only report on 2012.</w:t>
      </w:r>
    </w:p>
    <w:p w14:paraId="6571B453" w14:textId="77777777" w:rsidR="005B7A29" w:rsidRDefault="005B7A29" w:rsidP="000E26A9"/>
    <w:p w14:paraId="561FBFE6" w14:textId="77777777" w:rsidR="005B7A29" w:rsidRDefault="005B7A29" w:rsidP="000E26A9">
      <w:proofErr w:type="spellStart"/>
      <w:r>
        <w:t>PingER</w:t>
      </w:r>
      <w:proofErr w:type="spellEnd"/>
      <w:r>
        <w:t xml:space="preserve">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14:paraId="1B11BC0A" w14:textId="77777777" w:rsidR="000E26A9" w:rsidRDefault="000E26A9" w:rsidP="000E26A9">
      <w:pPr>
        <w:pStyle w:val="NormalWeb"/>
        <w:shd w:val="clear" w:color="auto" w:fill="FFFFFF"/>
        <w:spacing w:before="150" w:beforeAutospacing="0" w:after="150" w:afterAutospacing="0" w:line="260" w:lineRule="atLeast"/>
        <w:rPr>
          <w:color w:val="333333"/>
        </w:rPr>
      </w:pPr>
      <w:r>
        <w:rPr>
          <w:color w:val="333333"/>
        </w:rPr>
        <w:t>In 2012, t</w:t>
      </w:r>
      <w:r w:rsidRPr="000E26A9">
        <w:rPr>
          <w:color w:val="333333"/>
        </w:rPr>
        <w:t xml:space="preserve">he funding from the Pakistan Higher Education Commission (HEC) for the </w:t>
      </w:r>
      <w:proofErr w:type="spellStart"/>
      <w:r w:rsidRPr="000E26A9">
        <w:rPr>
          <w:color w:val="333333"/>
        </w:rPr>
        <w:t>PingER</w:t>
      </w:r>
      <w:proofErr w:type="spellEnd"/>
      <w:r w:rsidRPr="000E26A9">
        <w:rPr>
          <w:color w:val="333333"/>
        </w:rPr>
        <w:t xml:space="preserve"> project ended. As a result there were no students from Pakistan at SLAC from April th</w:t>
      </w:r>
      <w:r>
        <w:rPr>
          <w:color w:val="333333"/>
        </w:rPr>
        <w:t>r</w:t>
      </w:r>
      <w:r w:rsidRPr="000E26A9">
        <w:rPr>
          <w:color w:val="333333"/>
        </w:rPr>
        <w:t xml:space="preserve">ough the end of the year. The </w:t>
      </w:r>
      <w:proofErr w:type="spellStart"/>
      <w:r>
        <w:rPr>
          <w:color w:val="333333"/>
        </w:rPr>
        <w:t>PingER</w:t>
      </w:r>
      <w:proofErr w:type="spellEnd"/>
      <w:r>
        <w:rPr>
          <w:color w:val="333333"/>
        </w:rPr>
        <w:t xml:space="preserve"> </w:t>
      </w:r>
      <w:r w:rsidRPr="000E26A9">
        <w:rPr>
          <w:color w:val="333333"/>
        </w:rPr>
        <w:t xml:space="preserve">program with Pakistan continued at a reduced level with fortnightly Skype meetings. The main focus was on </w:t>
      </w:r>
      <w:proofErr w:type="spellStart"/>
      <w:r w:rsidRPr="000E26A9">
        <w:rPr>
          <w:color w:val="333333"/>
        </w:rPr>
        <w:t>GeoLocation</w:t>
      </w:r>
      <w:proofErr w:type="spellEnd"/>
      <w:r w:rsidRPr="000E26A9">
        <w:rPr>
          <w:color w:val="333333"/>
        </w:rPr>
        <w:t xml:space="preserve"> (TULIP) and extending the </w:t>
      </w:r>
      <w:proofErr w:type="spellStart"/>
      <w:r w:rsidRPr="000E26A9">
        <w:rPr>
          <w:color w:val="333333"/>
        </w:rPr>
        <w:t>PingER</w:t>
      </w:r>
      <w:proofErr w:type="spellEnd"/>
      <w:r w:rsidRPr="000E26A9">
        <w:rPr>
          <w:color w:val="333333"/>
        </w:rPr>
        <w:t xml:space="preserve"> monitoring within Pakistan</w:t>
      </w:r>
      <w:r>
        <w:rPr>
          <w:color w:val="333333"/>
        </w:rPr>
        <w:t>, plus</w:t>
      </w:r>
      <w:r w:rsidRPr="000E26A9">
        <w:rPr>
          <w:color w:val="333333"/>
        </w:rPr>
        <w:t xml:space="preserve"> bi-monthly reports from NUST to the HEC. </w:t>
      </w:r>
    </w:p>
    <w:p w14:paraId="12678B2D" w14:textId="77777777"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14:paraId="2952F206" w14:textId="77777777"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In 2012, we also completed a Memorandum of Understanding (</w:t>
      </w:r>
      <w:proofErr w:type="spellStart"/>
      <w:r w:rsidRPr="000E26A9">
        <w:rPr>
          <w:color w:val="333333"/>
        </w:rPr>
        <w:t>MoU</w:t>
      </w:r>
      <w:proofErr w:type="spellEnd"/>
      <w:r w:rsidRPr="000E26A9">
        <w:rPr>
          <w:color w:val="333333"/>
        </w:rPr>
        <w:t>)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75" w:history="1">
        <w:r w:rsidRPr="000E26A9">
          <w:rPr>
            <w:rStyle w:val="Hyperlink"/>
            <w:color w:val="006DAF"/>
          </w:rPr>
          <w:t xml:space="preserve">workshop on </w:t>
        </w:r>
        <w:proofErr w:type="spellStart"/>
        <w:r w:rsidRPr="000E26A9">
          <w:rPr>
            <w:rStyle w:val="Hyperlink"/>
            <w:color w:val="006DAF"/>
          </w:rPr>
          <w:t>PingER</w:t>
        </w:r>
        <w:proofErr w:type="spellEnd"/>
      </w:hyperlink>
      <w:r w:rsidR="003F1830">
        <w:rPr>
          <w:rStyle w:val="FootnoteReference"/>
          <w:color w:val="333333"/>
        </w:rPr>
        <w:footnoteReference w:id="53"/>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76" w:history="1">
        <w:r w:rsidRPr="000E26A9">
          <w:rPr>
            <w:rStyle w:val="Hyperlink"/>
            <w:color w:val="006DAF"/>
          </w:rPr>
          <w:t>talk</w:t>
        </w:r>
      </w:hyperlink>
      <w:r w:rsidR="003F1830">
        <w:rPr>
          <w:rStyle w:val="FootnoteReference"/>
          <w:color w:val="333333"/>
        </w:rPr>
        <w:footnoteReference w:id="54"/>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14:paraId="6E1B9E41" w14:textId="77777777" w:rsidR="000E26A9" w:rsidRPr="000E26A9" w:rsidRDefault="000E26A9" w:rsidP="000E26A9">
      <w:pPr>
        <w:pStyle w:val="NormalWeb"/>
        <w:shd w:val="clear" w:color="auto" w:fill="FFFFFF"/>
        <w:spacing w:before="150" w:beforeAutospacing="0" w:after="150" w:afterAutospacing="0" w:line="260" w:lineRule="atLeast"/>
        <w:rPr>
          <w:color w:val="333333"/>
        </w:rPr>
      </w:pPr>
      <w:r w:rsidRPr="000E26A9">
        <w:rPr>
          <w:color w:val="333333"/>
        </w:rPr>
        <w:t xml:space="preserve">More publicity for </w:t>
      </w:r>
      <w:proofErr w:type="spellStart"/>
      <w:r w:rsidRPr="000E26A9">
        <w:rPr>
          <w:color w:val="333333"/>
        </w:rPr>
        <w:t>PingER</w:t>
      </w:r>
      <w:proofErr w:type="spellEnd"/>
      <w:r w:rsidRPr="000E26A9">
        <w:rPr>
          <w:color w:val="333333"/>
        </w:rPr>
        <w:t xml:space="preserve"> was forthcoming following</w:t>
      </w:r>
      <w:r>
        <w:rPr>
          <w:color w:val="333333"/>
        </w:rPr>
        <w:t>:</w:t>
      </w:r>
    </w:p>
    <w:p w14:paraId="349307CB" w14:textId="77777777" w:rsidR="000E26A9" w:rsidRPr="000E26A9" w:rsidRDefault="000E26A9" w:rsidP="000E26A9">
      <w:pPr>
        <w:numPr>
          <w:ilvl w:val="0"/>
          <w:numId w:val="46"/>
        </w:numPr>
        <w:shd w:val="clear" w:color="auto" w:fill="FFFFFF"/>
        <w:spacing w:line="260" w:lineRule="atLeast"/>
        <w:rPr>
          <w:color w:val="333333"/>
        </w:rPr>
      </w:pPr>
      <w:r w:rsidRPr="000E26A9">
        <w:rPr>
          <w:color w:val="333333"/>
        </w:rPr>
        <w:t>a</w:t>
      </w:r>
      <w:r w:rsidRPr="000E26A9">
        <w:rPr>
          <w:rStyle w:val="apple-converted-space"/>
          <w:color w:val="333333"/>
        </w:rPr>
        <w:t> </w:t>
      </w:r>
      <w:hyperlink r:id="rId77" w:history="1">
        <w:r w:rsidRPr="000E26A9">
          <w:rPr>
            <w:rStyle w:val="Hyperlink"/>
            <w:color w:val="006DAF"/>
          </w:rPr>
          <w:t>talk</w:t>
        </w:r>
      </w:hyperlink>
      <w:r w:rsidR="003F1830">
        <w:rPr>
          <w:rStyle w:val="FootnoteReference"/>
          <w:color w:val="333333"/>
        </w:rPr>
        <w:footnoteReference w:id="55"/>
      </w:r>
      <w:r w:rsidRPr="000E26A9">
        <w:rPr>
          <w:rStyle w:val="apple-converted-space"/>
          <w:color w:val="333333"/>
        </w:rPr>
        <w:t> </w:t>
      </w:r>
      <w:r w:rsidRPr="000E26A9">
        <w:rPr>
          <w:color w:val="333333"/>
        </w:rPr>
        <w:t>to the opening session of the Internet2 Joint Techs meeting;</w:t>
      </w:r>
    </w:p>
    <w:p w14:paraId="079ECB0B" w14:textId="77777777" w:rsidR="000E26A9" w:rsidRPr="000E26A9" w:rsidRDefault="000E26A9" w:rsidP="000E26A9">
      <w:pPr>
        <w:numPr>
          <w:ilvl w:val="0"/>
          <w:numId w:val="46"/>
        </w:numPr>
        <w:shd w:val="clear" w:color="auto" w:fill="FFFFFF"/>
        <w:spacing w:line="260" w:lineRule="atLeast"/>
        <w:rPr>
          <w:color w:val="333333"/>
        </w:rPr>
      </w:pPr>
      <w:proofErr w:type="gramStart"/>
      <w:r w:rsidRPr="000E26A9">
        <w:rPr>
          <w:color w:val="333333"/>
        </w:rPr>
        <w:t>a</w:t>
      </w:r>
      <w:proofErr w:type="gramEnd"/>
      <w:r w:rsidRPr="000E26A9">
        <w:rPr>
          <w:rStyle w:val="apple-converted-space"/>
          <w:color w:val="333333"/>
        </w:rPr>
        <w:t> </w:t>
      </w:r>
      <w:hyperlink r:id="rId78" w:history="1">
        <w:r w:rsidRPr="000E26A9">
          <w:rPr>
            <w:rStyle w:val="Hyperlink"/>
            <w:color w:val="006DAF"/>
          </w:rPr>
          <w:t>talk</w:t>
        </w:r>
      </w:hyperlink>
      <w:r w:rsidR="003F1830">
        <w:rPr>
          <w:rStyle w:val="FootnoteReference"/>
          <w:color w:val="333333"/>
        </w:rPr>
        <w:footnoteReference w:id="56"/>
      </w:r>
      <w:r w:rsidRPr="000E26A9">
        <w:rPr>
          <w:rStyle w:val="apple-converted-space"/>
          <w:color w:val="333333"/>
        </w:rPr>
        <w:t> </w:t>
      </w:r>
      <w:r w:rsidRPr="000E26A9">
        <w:rPr>
          <w:color w:val="333333"/>
        </w:rPr>
        <w:t xml:space="preserve">at the </w:t>
      </w:r>
      <w:proofErr w:type="spellStart"/>
      <w:r w:rsidRPr="000E26A9">
        <w:rPr>
          <w:color w:val="333333"/>
        </w:rPr>
        <w:t>eGYAfrica</w:t>
      </w:r>
      <w:proofErr w:type="spellEnd"/>
      <w:r w:rsidRPr="000E26A9">
        <w:rPr>
          <w:color w:val="333333"/>
        </w:rPr>
        <w:t xml:space="preserve"> workshop in Nairobi.</w:t>
      </w:r>
    </w:p>
    <w:p w14:paraId="71E025BB" w14:textId="77777777" w:rsidR="000E26A9" w:rsidRDefault="000E26A9" w:rsidP="000E26A9"/>
    <w:p w14:paraId="3F1474BD" w14:textId="77777777" w:rsidR="00E04032" w:rsidRPr="008D6355" w:rsidRDefault="00E04032" w:rsidP="00E04032">
      <w:pPr>
        <w:pStyle w:val="Heading2"/>
      </w:pPr>
      <w:bookmarkStart w:id="423" w:name="_Toc190137735"/>
      <w:bookmarkStart w:id="424" w:name="_Toc220922299"/>
      <w:bookmarkStart w:id="425" w:name="_Toc252631265"/>
      <w:bookmarkStart w:id="426" w:name="_Ref312070642"/>
      <w:bookmarkStart w:id="427" w:name="_Toc312072625"/>
      <w:bookmarkStart w:id="428" w:name="_Toc313909797"/>
      <w:bookmarkStart w:id="429" w:name="_Toc313910146"/>
      <w:bookmarkStart w:id="430" w:name="_Toc313910374"/>
      <w:bookmarkStart w:id="431" w:name="_Toc251353850"/>
      <w:bookmarkEnd w:id="417"/>
      <w:bookmarkEnd w:id="418"/>
      <w:bookmarkEnd w:id="419"/>
      <w:r>
        <w:t>Appendix D</w:t>
      </w:r>
      <w:r w:rsidRPr="008D6355">
        <w:t>: ICFA/SCIC Network Monitoring Working Group</w:t>
      </w:r>
      <w:bookmarkEnd w:id="423"/>
      <w:bookmarkEnd w:id="424"/>
      <w:bookmarkEnd w:id="425"/>
      <w:bookmarkEnd w:id="426"/>
      <w:bookmarkEnd w:id="427"/>
      <w:bookmarkEnd w:id="428"/>
      <w:bookmarkEnd w:id="429"/>
      <w:bookmarkEnd w:id="430"/>
      <w:bookmarkEnd w:id="431"/>
    </w:p>
    <w:p w14:paraId="0ECF4F9A"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79" w:history="1">
        <w:r w:rsidRPr="002D0910">
          <w:rPr>
            <w:rStyle w:val="Hyperlink"/>
          </w:rPr>
          <w:t>ICFA/SCIC meeting at CERN in March 2002</w:t>
        </w:r>
        <w:r>
          <w:rPr>
            <w:rStyle w:val="FootnoteReference"/>
            <w:color w:val="0000FF"/>
            <w:u w:val="single"/>
          </w:rPr>
          <w:footnoteReference w:id="57"/>
        </w:r>
      </w:hyperlink>
      <w:r w:rsidRPr="002D0910">
        <w:t xml:space="preserve">. The mission is to: </w:t>
      </w:r>
      <w:r w:rsidRPr="002D0910">
        <w:rPr>
          <w:i/>
          <w:iCs/>
        </w:rPr>
        <w:t xml:space="preserve">Provide a quantitative/technical view of inter-regional </w:t>
      </w:r>
      <w:r w:rsidRPr="002D0910">
        <w:rPr>
          <w:i/>
          <w:iCs/>
        </w:rPr>
        <w:lastRenderedPageBreak/>
        <w:t>network performance to enable understanding the current situation and making recommendations for improved inter-regional connectivity.</w:t>
      </w:r>
      <w:r w:rsidRPr="002D0910">
        <w:t xml:space="preserve"> </w:t>
      </w:r>
    </w:p>
    <w:p w14:paraId="422D91B9" w14:textId="77777777"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14:paraId="693C4AAF" w14:textId="77777777" w:rsidR="00E04032" w:rsidRPr="002D0910" w:rsidRDefault="00E04032" w:rsidP="00E04032">
      <w:pPr>
        <w:spacing w:before="100" w:beforeAutospacing="1" w:after="100" w:afterAutospacing="1"/>
        <w:ind w:left="144"/>
        <w:jc w:val="both"/>
      </w:pPr>
    </w:p>
    <w:p w14:paraId="490A0BAB" w14:textId="77777777"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14:paraId="027D9F5B" w14:textId="77777777" w:rsidTr="00DC13DD">
        <w:trPr>
          <w:jc w:val="center"/>
        </w:trPr>
        <w:tc>
          <w:tcPr>
            <w:tcW w:w="0" w:type="auto"/>
            <w:shd w:val="clear" w:color="auto" w:fill="auto"/>
          </w:tcPr>
          <w:p w14:paraId="216E6EC6" w14:textId="77777777" w:rsidR="00E04032" w:rsidRPr="002D0910" w:rsidRDefault="00E04032" w:rsidP="00DC13DD">
            <w:r w:rsidRPr="002D0910">
              <w:rPr>
                <w:i/>
                <w:iCs/>
              </w:rPr>
              <w:t>Les Cottrell</w:t>
            </w:r>
            <w:r w:rsidRPr="002D0910">
              <w:t xml:space="preserve"> </w:t>
            </w:r>
          </w:p>
        </w:tc>
        <w:tc>
          <w:tcPr>
            <w:tcW w:w="0" w:type="auto"/>
            <w:shd w:val="clear" w:color="auto" w:fill="auto"/>
          </w:tcPr>
          <w:p w14:paraId="249C58A1" w14:textId="77777777" w:rsidR="00E04032" w:rsidRPr="002D0910" w:rsidRDefault="00E04032" w:rsidP="00DC13DD">
            <w:r w:rsidRPr="002D0910">
              <w:t>SLAC</w:t>
            </w:r>
          </w:p>
        </w:tc>
        <w:tc>
          <w:tcPr>
            <w:tcW w:w="0" w:type="auto"/>
            <w:shd w:val="clear" w:color="auto" w:fill="auto"/>
          </w:tcPr>
          <w:p w14:paraId="1D00E2E5" w14:textId="77777777" w:rsidR="00E04032" w:rsidRPr="002D0910" w:rsidRDefault="00E04032" w:rsidP="00DC13DD">
            <w:r w:rsidRPr="002D0910">
              <w:t xml:space="preserve">US </w:t>
            </w:r>
          </w:p>
        </w:tc>
        <w:tc>
          <w:tcPr>
            <w:tcW w:w="0" w:type="auto"/>
            <w:shd w:val="clear" w:color="auto" w:fill="auto"/>
          </w:tcPr>
          <w:p w14:paraId="460D2CD4" w14:textId="77777777" w:rsidR="00E04032" w:rsidRPr="002D0910" w:rsidRDefault="0018483D" w:rsidP="00DC13DD">
            <w:hyperlink r:id="rId80" w:history="1">
              <w:r w:rsidR="00E04032" w:rsidRPr="002D0910">
                <w:rPr>
                  <w:rStyle w:val="Hyperlink"/>
                </w:rPr>
                <w:t>cottrell@slac.stanford.edu</w:t>
              </w:r>
            </w:hyperlink>
          </w:p>
        </w:tc>
      </w:tr>
      <w:tr w:rsidR="00E04032" w:rsidRPr="002D0910" w14:paraId="7B9FD091" w14:textId="77777777" w:rsidTr="00DC13DD">
        <w:trPr>
          <w:jc w:val="center"/>
        </w:trPr>
        <w:tc>
          <w:tcPr>
            <w:tcW w:w="0" w:type="auto"/>
            <w:shd w:val="clear" w:color="auto" w:fill="auto"/>
          </w:tcPr>
          <w:p w14:paraId="28570D79" w14:textId="77777777" w:rsidR="00E04032" w:rsidRPr="002D0910" w:rsidRDefault="00E04032" w:rsidP="00DC13DD">
            <w:r w:rsidRPr="002D0910">
              <w:t xml:space="preserve">Richard Hughes-Jones </w:t>
            </w:r>
          </w:p>
        </w:tc>
        <w:tc>
          <w:tcPr>
            <w:tcW w:w="0" w:type="auto"/>
            <w:shd w:val="clear" w:color="auto" w:fill="auto"/>
          </w:tcPr>
          <w:p w14:paraId="2EACA344" w14:textId="77777777" w:rsidR="00E04032" w:rsidRPr="002D0910" w:rsidRDefault="00E04032" w:rsidP="00DC13DD">
            <w:r w:rsidRPr="002D0910">
              <w:t>University of Manchester</w:t>
            </w:r>
          </w:p>
        </w:tc>
        <w:tc>
          <w:tcPr>
            <w:tcW w:w="0" w:type="auto"/>
            <w:shd w:val="clear" w:color="auto" w:fill="auto"/>
          </w:tcPr>
          <w:p w14:paraId="30003D0C" w14:textId="77777777" w:rsidR="00E04032" w:rsidRPr="002D0910" w:rsidRDefault="00E04032" w:rsidP="00DC13DD">
            <w:r w:rsidRPr="002D0910">
              <w:t>UK and DANTE</w:t>
            </w:r>
          </w:p>
        </w:tc>
        <w:tc>
          <w:tcPr>
            <w:tcW w:w="0" w:type="auto"/>
            <w:shd w:val="clear" w:color="auto" w:fill="auto"/>
          </w:tcPr>
          <w:p w14:paraId="1432CAEE" w14:textId="77777777" w:rsidR="00E04032" w:rsidRPr="002D0910" w:rsidRDefault="00E04032" w:rsidP="00DC13DD">
            <w:r w:rsidRPr="002D0910">
              <w:t xml:space="preserve">rich@dante.net </w:t>
            </w:r>
          </w:p>
        </w:tc>
      </w:tr>
      <w:tr w:rsidR="00E04032" w:rsidRPr="002D0910" w14:paraId="4F02EB6C" w14:textId="77777777" w:rsidTr="00DC13DD">
        <w:trPr>
          <w:jc w:val="center"/>
        </w:trPr>
        <w:tc>
          <w:tcPr>
            <w:tcW w:w="0" w:type="auto"/>
            <w:shd w:val="clear" w:color="auto" w:fill="auto"/>
          </w:tcPr>
          <w:p w14:paraId="3D114F26" w14:textId="77777777" w:rsidR="00E04032" w:rsidRPr="002D0910" w:rsidRDefault="00E04032" w:rsidP="00DC13DD">
            <w:r w:rsidRPr="002D0910">
              <w:t xml:space="preserve">Sergei </w:t>
            </w:r>
            <w:proofErr w:type="spellStart"/>
            <w:r w:rsidRPr="002D0910">
              <w:t>Berezhnev</w:t>
            </w:r>
            <w:proofErr w:type="spellEnd"/>
            <w:r w:rsidRPr="002D0910">
              <w:t xml:space="preserve"> </w:t>
            </w:r>
          </w:p>
        </w:tc>
        <w:tc>
          <w:tcPr>
            <w:tcW w:w="0" w:type="auto"/>
            <w:shd w:val="clear" w:color="auto" w:fill="auto"/>
          </w:tcPr>
          <w:p w14:paraId="5C16440A" w14:textId="77777777" w:rsidR="00E04032" w:rsidRPr="002D0910" w:rsidRDefault="00E04032" w:rsidP="00DC13DD">
            <w:r w:rsidRPr="002D0910">
              <w:t xml:space="preserve">RUHEP, Moscow </w:t>
            </w:r>
            <w:proofErr w:type="spellStart"/>
            <w:r w:rsidRPr="002D0910">
              <w:t>State.Univ</w:t>
            </w:r>
            <w:proofErr w:type="spellEnd"/>
            <w:r w:rsidRPr="002D0910">
              <w:t>.</w:t>
            </w:r>
          </w:p>
        </w:tc>
        <w:tc>
          <w:tcPr>
            <w:tcW w:w="0" w:type="auto"/>
            <w:shd w:val="clear" w:color="auto" w:fill="auto"/>
          </w:tcPr>
          <w:p w14:paraId="5D3D084D" w14:textId="77777777" w:rsidR="00E04032" w:rsidRPr="002D0910" w:rsidRDefault="00E04032" w:rsidP="00DC13DD">
            <w:r w:rsidRPr="002D0910">
              <w:t xml:space="preserve">Russia </w:t>
            </w:r>
          </w:p>
        </w:tc>
        <w:tc>
          <w:tcPr>
            <w:tcW w:w="0" w:type="auto"/>
            <w:shd w:val="clear" w:color="auto" w:fill="auto"/>
          </w:tcPr>
          <w:p w14:paraId="0974558E" w14:textId="77777777" w:rsidR="00E04032" w:rsidRPr="002D0910" w:rsidRDefault="00E04032" w:rsidP="00DC13DD">
            <w:r w:rsidRPr="002D0910">
              <w:t xml:space="preserve">sfb@radio-msu.net </w:t>
            </w:r>
          </w:p>
        </w:tc>
      </w:tr>
      <w:tr w:rsidR="00E04032" w:rsidRPr="002D0910" w14:paraId="396103A3" w14:textId="77777777" w:rsidTr="00DC13DD">
        <w:trPr>
          <w:jc w:val="center"/>
        </w:trPr>
        <w:tc>
          <w:tcPr>
            <w:tcW w:w="0" w:type="auto"/>
            <w:shd w:val="clear" w:color="auto" w:fill="auto"/>
          </w:tcPr>
          <w:p w14:paraId="3E0E68F9" w14:textId="77777777" w:rsidR="00E04032" w:rsidRPr="002D0910" w:rsidRDefault="00E04032" w:rsidP="00DC13DD">
            <w:r w:rsidRPr="002D0910">
              <w:t xml:space="preserve">Sergio F. </w:t>
            </w:r>
            <w:proofErr w:type="spellStart"/>
            <w:r w:rsidRPr="002D0910">
              <w:t>Novaes</w:t>
            </w:r>
            <w:proofErr w:type="spellEnd"/>
            <w:r w:rsidRPr="002D0910">
              <w:t xml:space="preserve"> </w:t>
            </w:r>
          </w:p>
        </w:tc>
        <w:tc>
          <w:tcPr>
            <w:tcW w:w="0" w:type="auto"/>
            <w:shd w:val="clear" w:color="auto" w:fill="auto"/>
          </w:tcPr>
          <w:p w14:paraId="49DDF106" w14:textId="77777777" w:rsidR="00E04032" w:rsidRPr="002D0910" w:rsidRDefault="00E04032" w:rsidP="00DC13DD">
            <w:r w:rsidRPr="002D0910">
              <w:t>FNAL</w:t>
            </w:r>
          </w:p>
        </w:tc>
        <w:tc>
          <w:tcPr>
            <w:tcW w:w="0" w:type="auto"/>
            <w:shd w:val="clear" w:color="auto" w:fill="auto"/>
          </w:tcPr>
          <w:p w14:paraId="6274417A" w14:textId="77777777" w:rsidR="00E04032" w:rsidRPr="002D0910" w:rsidRDefault="00E04032" w:rsidP="00DC13DD">
            <w:r w:rsidRPr="002D0910">
              <w:t xml:space="preserve">S. America </w:t>
            </w:r>
          </w:p>
        </w:tc>
        <w:tc>
          <w:tcPr>
            <w:tcW w:w="0" w:type="auto"/>
            <w:shd w:val="clear" w:color="auto" w:fill="auto"/>
          </w:tcPr>
          <w:p w14:paraId="2100DE68" w14:textId="77777777" w:rsidR="00E04032" w:rsidRPr="002D0910" w:rsidRDefault="00E04032" w:rsidP="00DC13DD">
            <w:r w:rsidRPr="002D0910">
              <w:t xml:space="preserve">novaes@fnal.gov </w:t>
            </w:r>
          </w:p>
        </w:tc>
      </w:tr>
      <w:tr w:rsidR="00E04032" w:rsidRPr="002D0910" w14:paraId="795103BB" w14:textId="77777777" w:rsidTr="00DC13DD">
        <w:trPr>
          <w:jc w:val="center"/>
        </w:trPr>
        <w:tc>
          <w:tcPr>
            <w:tcW w:w="0" w:type="auto"/>
            <w:shd w:val="clear" w:color="auto" w:fill="auto"/>
          </w:tcPr>
          <w:p w14:paraId="59D56578" w14:textId="77777777"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14:paraId="6AA2A3F4" w14:textId="77777777" w:rsidR="00E04032" w:rsidRPr="002D0910" w:rsidRDefault="00E04032" w:rsidP="00DC13DD">
            <w:r w:rsidRPr="002D0910">
              <w:t>KEK</w:t>
            </w:r>
          </w:p>
        </w:tc>
        <w:tc>
          <w:tcPr>
            <w:tcW w:w="0" w:type="auto"/>
            <w:shd w:val="clear" w:color="auto" w:fill="auto"/>
          </w:tcPr>
          <w:p w14:paraId="7C78AF0A" w14:textId="77777777" w:rsidR="00E04032" w:rsidRPr="002D0910" w:rsidRDefault="00E04032" w:rsidP="00DC13DD">
            <w:r w:rsidRPr="002D0910">
              <w:t>Japan and E. Asia</w:t>
            </w:r>
          </w:p>
        </w:tc>
        <w:tc>
          <w:tcPr>
            <w:tcW w:w="0" w:type="auto"/>
            <w:shd w:val="clear" w:color="auto" w:fill="auto"/>
          </w:tcPr>
          <w:p w14:paraId="3CE005F3" w14:textId="77777777" w:rsidR="00E04032" w:rsidRPr="002D0910" w:rsidRDefault="00E04032" w:rsidP="00DC13DD">
            <w:r w:rsidRPr="002D0910">
              <w:t xml:space="preserve">fukuko.yuasa@kek.jp </w:t>
            </w:r>
          </w:p>
        </w:tc>
      </w:tr>
      <w:tr w:rsidR="00E04032" w:rsidRPr="002D0910" w14:paraId="1B3E87E4" w14:textId="77777777" w:rsidTr="00DC13DD">
        <w:trPr>
          <w:jc w:val="center"/>
        </w:trPr>
        <w:tc>
          <w:tcPr>
            <w:tcW w:w="0" w:type="auto"/>
            <w:shd w:val="clear" w:color="auto" w:fill="auto"/>
          </w:tcPr>
          <w:p w14:paraId="34090F93" w14:textId="77777777" w:rsidR="00E04032" w:rsidRPr="002D0910" w:rsidRDefault="00E04032" w:rsidP="00DC13DD">
            <w:r w:rsidRPr="002D0910">
              <w:t>Shawn McKee</w:t>
            </w:r>
          </w:p>
        </w:tc>
        <w:tc>
          <w:tcPr>
            <w:tcW w:w="0" w:type="auto"/>
            <w:shd w:val="clear" w:color="auto" w:fill="auto"/>
          </w:tcPr>
          <w:p w14:paraId="5AA750F1" w14:textId="77777777" w:rsidR="00E04032" w:rsidRPr="002D0910" w:rsidRDefault="00E04032" w:rsidP="00DC13DD">
            <w:r w:rsidRPr="002D0910">
              <w:t>Michigan</w:t>
            </w:r>
          </w:p>
        </w:tc>
        <w:tc>
          <w:tcPr>
            <w:tcW w:w="0" w:type="auto"/>
            <w:shd w:val="clear" w:color="auto" w:fill="auto"/>
          </w:tcPr>
          <w:p w14:paraId="5FD925E2" w14:textId="77777777" w:rsidR="00E04032" w:rsidRPr="002D0910" w:rsidRDefault="00E04032" w:rsidP="00DC13DD">
            <w:pPr>
              <w:rPr>
                <w:lang w:val="nl-NL"/>
              </w:rPr>
            </w:pPr>
            <w:r w:rsidRPr="002D0910">
              <w:rPr>
                <w:lang w:val="nl-NL"/>
              </w:rPr>
              <w:t>I2 HEP Net Mon WG, USATLAS</w:t>
            </w:r>
          </w:p>
        </w:tc>
        <w:tc>
          <w:tcPr>
            <w:tcW w:w="0" w:type="auto"/>
            <w:shd w:val="clear" w:color="auto" w:fill="auto"/>
          </w:tcPr>
          <w:p w14:paraId="288F445E" w14:textId="77777777" w:rsidR="00E04032" w:rsidRPr="002D0910" w:rsidRDefault="0018483D" w:rsidP="00DC13DD">
            <w:hyperlink r:id="rId81" w:history="1">
              <w:r w:rsidR="00E04032" w:rsidRPr="002D0910">
                <w:rPr>
                  <w:rStyle w:val="Hyperlink"/>
                </w:rPr>
                <w:t>smckee@umich.edu</w:t>
              </w:r>
            </w:hyperlink>
          </w:p>
        </w:tc>
      </w:tr>
    </w:tbl>
    <w:p w14:paraId="48F00314" w14:textId="77777777" w:rsidR="00E04032" w:rsidRPr="002D0910" w:rsidRDefault="00E04032" w:rsidP="00E04032">
      <w:pPr>
        <w:pStyle w:val="Heading3"/>
      </w:pPr>
      <w:bookmarkStart w:id="432" w:name="Goals_of_the_Working_Group"/>
      <w:bookmarkStart w:id="433" w:name="_Toc190137736"/>
      <w:bookmarkStart w:id="434" w:name="_Toc220922300"/>
      <w:bookmarkStart w:id="435" w:name="_Toc252631266"/>
      <w:bookmarkStart w:id="436" w:name="_Toc312072626"/>
      <w:bookmarkStart w:id="437" w:name="_Toc313909798"/>
      <w:bookmarkStart w:id="438" w:name="_Toc313910147"/>
      <w:bookmarkStart w:id="439" w:name="_Toc313910375"/>
      <w:bookmarkStart w:id="440" w:name="_Toc251353851"/>
      <w:r w:rsidRPr="002D0910">
        <w:t>Goals of the Working Group</w:t>
      </w:r>
      <w:bookmarkEnd w:id="432"/>
      <w:bookmarkEnd w:id="433"/>
      <w:bookmarkEnd w:id="434"/>
      <w:bookmarkEnd w:id="435"/>
      <w:bookmarkEnd w:id="436"/>
      <w:bookmarkEnd w:id="437"/>
      <w:bookmarkEnd w:id="438"/>
      <w:bookmarkEnd w:id="439"/>
      <w:bookmarkEnd w:id="440"/>
    </w:p>
    <w:p w14:paraId="3AB2FA85" w14:textId="77777777"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14:paraId="7F419B80" w14:textId="77777777"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14:paraId="12F77FE1" w14:textId="77777777" w:rsidR="00E04032" w:rsidRDefault="00E04032" w:rsidP="00E04032">
      <w:pPr>
        <w:pStyle w:val="Heading2"/>
      </w:pPr>
    </w:p>
    <w:p w14:paraId="3BF19050" w14:textId="77777777" w:rsidR="000E26A9" w:rsidRPr="000E26A9" w:rsidRDefault="000E26A9" w:rsidP="000E26A9"/>
    <w:sectPr w:rsidR="000E26A9" w:rsidRPr="000E26A9" w:rsidSect="004E1F15">
      <w:footerReference w:type="default" r:id="rId8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45F40" w14:textId="77777777" w:rsidR="00580A49" w:rsidRDefault="00580A49" w:rsidP="004E1F15">
      <w:r>
        <w:separator/>
      </w:r>
    </w:p>
  </w:endnote>
  <w:endnote w:type="continuationSeparator" w:id="0">
    <w:p w14:paraId="2FE0FEFA" w14:textId="77777777" w:rsidR="00580A49" w:rsidRDefault="00580A49"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C465F" w14:textId="77777777" w:rsidR="0018483D" w:rsidRDefault="0018483D">
    <w:pPr>
      <w:pStyle w:val="Footer"/>
      <w:jc w:val="center"/>
    </w:pPr>
    <w:r>
      <w:fldChar w:fldCharType="begin"/>
    </w:r>
    <w:r>
      <w:instrText xml:space="preserve"> PAGE   \* MERGEFORMAT </w:instrText>
    </w:r>
    <w:r>
      <w:fldChar w:fldCharType="separate"/>
    </w:r>
    <w:r w:rsidR="00DB6494">
      <w:rPr>
        <w:noProof/>
      </w:rPr>
      <w:t>33</w:t>
    </w:r>
    <w:r>
      <w:rPr>
        <w:noProof/>
      </w:rPr>
      <w:fldChar w:fldCharType="end"/>
    </w:r>
  </w:p>
  <w:p w14:paraId="49C4651B" w14:textId="77777777" w:rsidR="0018483D" w:rsidRDefault="00184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1FCCB" w14:textId="77777777" w:rsidR="00580A49" w:rsidRDefault="00580A49" w:rsidP="004E1F15">
      <w:r>
        <w:separator/>
      </w:r>
    </w:p>
  </w:footnote>
  <w:footnote w:type="continuationSeparator" w:id="0">
    <w:p w14:paraId="5EFB4ED5" w14:textId="77777777" w:rsidR="00580A49" w:rsidRDefault="00580A49" w:rsidP="004E1F15">
      <w:r>
        <w:continuationSeparator/>
      </w:r>
    </w:p>
  </w:footnote>
  <w:footnote w:id="1">
    <w:p w14:paraId="3D497CCE" w14:textId="77777777" w:rsidR="0018483D" w:rsidRDefault="0018483D"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2">
    <w:p w14:paraId="4745C14E" w14:textId="77777777" w:rsidR="0018483D" w:rsidRDefault="0018483D"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14:paraId="5A159857" w14:textId="77777777" w:rsidR="0018483D" w:rsidRDefault="0018483D" w:rsidP="004E1F15">
      <w:pPr>
        <w:pStyle w:val="FootnoteText"/>
      </w:pPr>
      <w:r>
        <w:rPr>
          <w:rStyle w:val="FootnoteReference"/>
        </w:rPr>
        <w:footnoteRef/>
      </w:r>
      <w:r>
        <w:t xml:space="preserve"> A host is considered unreachable when none of the pings sent to it there is no response to any </w:t>
      </w:r>
      <w:proofErr w:type="gramStart"/>
      <w:r>
        <w:t>of  the</w:t>
      </w:r>
      <w:proofErr w:type="gramEnd"/>
      <w:r>
        <w:t xml:space="preserve"> pings sent to it.</w:t>
      </w:r>
    </w:p>
  </w:footnote>
  <w:footnote w:id="4">
    <w:p w14:paraId="098214A1" w14:textId="77777777" w:rsidR="0018483D" w:rsidRDefault="0018483D"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5">
    <w:p w14:paraId="5E5E21DA" w14:textId="77777777" w:rsidR="0018483D" w:rsidRDefault="0018483D" w:rsidP="004E1F15">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Fonts w:eastAsiaTheme="majorEastAsia"/>
          </w:rPr>
          <w:t>http://www.cc.gatech.edu/fac/Constantinos.Dovrolis/bw-est/pathload.html</w:t>
        </w:r>
      </w:hyperlink>
    </w:p>
  </w:footnote>
  <w:footnote w:id="6">
    <w:p w14:paraId="5C459F54" w14:textId="77777777" w:rsidR="0018483D" w:rsidRDefault="0018483D"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7">
    <w:p w14:paraId="75FE525F" w14:textId="77777777" w:rsidR="0018483D" w:rsidRDefault="0018483D"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8">
    <w:p w14:paraId="38AB0631" w14:textId="77777777" w:rsidR="0018483D" w:rsidRDefault="0018483D"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14:paraId="14194D10" w14:textId="77777777" w:rsidR="0018483D" w:rsidRDefault="0018483D" w:rsidP="004E1F15">
      <w:pPr>
        <w:pStyle w:val="FootnoteText"/>
      </w:pPr>
      <w:r>
        <w:rPr>
          <w:rStyle w:val="FootnoteReference"/>
        </w:rPr>
        <w:footnoteRef/>
      </w:r>
      <w:r>
        <w:t xml:space="preserve"> ICFA/SCIC Monitoring Working Group’s Annual Reports, see </w:t>
      </w:r>
      <w:hyperlink r:id="rId4" w:anchor="annual" w:history="1">
        <w:r>
          <w:rPr>
            <w:rStyle w:val="Hyperlink"/>
            <w:rFonts w:eastAsiaTheme="majorEastAsia"/>
          </w:rPr>
          <w:t>http://www.slac.stanford.edu/xorg/icfa/scic-netmon/#annual</w:t>
        </w:r>
      </w:hyperlink>
    </w:p>
  </w:footnote>
  <w:footnote w:id="10">
    <w:p w14:paraId="29AE0853" w14:textId="77777777" w:rsidR="0018483D" w:rsidRDefault="0018483D"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5"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1">
    <w:p w14:paraId="148223C2" w14:textId="77777777" w:rsidR="0018483D" w:rsidRDefault="0018483D"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6" w:history="1">
        <w:r w:rsidRPr="00B3515E">
          <w:rPr>
            <w:rStyle w:val="Hyperlink"/>
            <w:rFonts w:eastAsiaTheme="majorEastAsia"/>
          </w:rPr>
          <w:t>http://www.slac.stanford.edu/comp/net/wan-mon/tutorial.html</w:t>
        </w:r>
      </w:hyperlink>
      <w:r>
        <w:t xml:space="preserve"> </w:t>
      </w:r>
    </w:p>
  </w:footnote>
  <w:footnote w:id="12">
    <w:p w14:paraId="5FA28784" w14:textId="77777777" w:rsidR="0018483D" w:rsidRDefault="0018483D"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3">
    <w:p w14:paraId="7935BC13" w14:textId="77777777" w:rsidR="0018483D" w:rsidRDefault="0018483D"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7" w:history="1">
        <w:r w:rsidRPr="00B3515E">
          <w:rPr>
            <w:rStyle w:val="Hyperlink"/>
            <w:rFonts w:eastAsiaTheme="majorEastAsia"/>
          </w:rPr>
          <w:t>http://www.perfsonar.net/</w:t>
        </w:r>
      </w:hyperlink>
      <w:r>
        <w:t xml:space="preserve"> </w:t>
      </w:r>
    </w:p>
  </w:footnote>
  <w:footnote w:id="14">
    <w:p w14:paraId="1D7D1F0A" w14:textId="77777777" w:rsidR="0018483D" w:rsidRDefault="0018483D"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8" w:history="1">
        <w:r w:rsidRPr="002D0910">
          <w:rPr>
            <w:rStyle w:val="Hyperlink"/>
            <w:rFonts w:eastAsiaTheme="majorEastAsia"/>
          </w:rPr>
          <w:t>http://www.slac.stanford.edu/comp/net/wan-req.html</w:t>
        </w:r>
      </w:hyperlink>
    </w:p>
  </w:footnote>
  <w:footnote w:id="15">
    <w:p w14:paraId="641C791B" w14:textId="77777777" w:rsidR="0018483D" w:rsidRDefault="0018483D"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9" w:history="1">
        <w:r w:rsidRPr="00B3515E">
          <w:rPr>
            <w:rStyle w:val="Hyperlink"/>
            <w:rFonts w:eastAsiaTheme="majorEastAsia"/>
          </w:rPr>
          <w:t>http://esa.un.org/unpp/definition.html</w:t>
        </w:r>
      </w:hyperlink>
      <w:r>
        <w:t xml:space="preserve"> </w:t>
      </w:r>
    </w:p>
  </w:footnote>
  <w:footnote w:id="16">
    <w:p w14:paraId="335EDCAC" w14:textId="77777777" w:rsidR="0018483D" w:rsidRDefault="0018483D"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w:t>
      </w:r>
      <w:proofErr w:type="gramStart"/>
      <w:r>
        <w:t>and  the</w:t>
      </w:r>
      <w:proofErr w:type="gramEnd"/>
      <w:r>
        <w:t xml:space="preserv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w:t>
      </w:r>
      <w:proofErr w:type="spellStart"/>
      <w:r>
        <w:t>PingER</w:t>
      </w:r>
      <w:proofErr w:type="spellEnd"/>
      <w:r>
        <w:t xml:space="preserve"> monitoring sites. </w:t>
      </w:r>
    </w:p>
  </w:footnote>
  <w:footnote w:id="17">
    <w:p w14:paraId="5944807C" w14:textId="77777777" w:rsidR="0018483D" w:rsidRDefault="0018483D"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18">
    <w:p w14:paraId="3401F242" w14:textId="77777777" w:rsidR="0018483D" w:rsidRDefault="0018483D"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0"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19">
    <w:p w14:paraId="49B7A651" w14:textId="77777777" w:rsidR="0018483D" w:rsidRDefault="0018483D">
      <w:pPr>
        <w:pStyle w:val="FootnoteText"/>
      </w:pPr>
      <w:r>
        <w:rPr>
          <w:rStyle w:val="FootnoteReference"/>
        </w:rPr>
        <w:footnoteRef/>
      </w:r>
      <w:r>
        <w:t xml:space="preserve"> Russia 2013, see </w:t>
      </w:r>
      <w:hyperlink r:id="rId11" w:history="1">
        <w:r w:rsidRPr="00B83388">
          <w:rPr>
            <w:rStyle w:val="Hyperlink"/>
          </w:rPr>
          <w:t>https://confluence.slac.stanford.edu/display/IEPM/Russia+2013</w:t>
        </w:r>
      </w:hyperlink>
      <w:r>
        <w:t xml:space="preserve"> </w:t>
      </w:r>
    </w:p>
  </w:footnote>
  <w:footnote w:id="20">
    <w:p w14:paraId="25745130" w14:textId="77777777" w:rsidR="0018483D" w:rsidRDefault="0018483D" w:rsidP="004E1F15">
      <w:pPr>
        <w:pStyle w:val="FootnoteText"/>
      </w:pPr>
      <w:r>
        <w:rPr>
          <w:rStyle w:val="FootnoteReference"/>
        </w:rPr>
        <w:footnoteRef/>
      </w:r>
      <w:r>
        <w:t xml:space="preserve"> Geosynchronous satellite, see </w:t>
      </w:r>
      <w:hyperlink r:id="rId12" w:history="1">
        <w:r>
          <w:rPr>
            <w:rStyle w:val="Hyperlink"/>
            <w:rFonts w:eastAsiaTheme="majorEastAsia"/>
          </w:rPr>
          <w:t>http://en.wikipedia.org/wiki/Geosynchronous_satellite</w:t>
        </w:r>
      </w:hyperlink>
    </w:p>
  </w:footnote>
  <w:footnote w:id="21">
    <w:p w14:paraId="7A5B5728" w14:textId="77777777" w:rsidR="0018483D" w:rsidRDefault="0018483D">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3" w:anchor="sthash.baG5mnoD.dpuf" w:history="1">
        <w:r w:rsidRPr="00B83388">
          <w:rPr>
            <w:rStyle w:val="Hyperlink"/>
          </w:rPr>
          <w:t>http://www.budde.com.au/Research/Democratic-Republic-of-Congo-Telecoms-Mobile-and-Broadband.html#sthash.baG5mnoD.dpuf</w:t>
        </w:r>
      </w:hyperlink>
      <w:r>
        <w:t xml:space="preserve"> </w:t>
      </w:r>
    </w:p>
  </w:footnote>
  <w:footnote w:id="22">
    <w:p w14:paraId="1D2B86A1" w14:textId="77777777" w:rsidR="0018483D" w:rsidRDefault="0018483D">
      <w:pPr>
        <w:pStyle w:val="FootnoteText"/>
      </w:pPr>
      <w:r>
        <w:rPr>
          <w:rStyle w:val="FootnoteReference"/>
        </w:rPr>
        <w:footnoteRef/>
      </w:r>
      <w:r>
        <w:t xml:space="preserve"> Liquid Telecom</w:t>
      </w:r>
      <w:r w:rsidRPr="000A0A85">
        <w:t xml:space="preserve"> </w:t>
      </w:r>
      <w:r>
        <w:t xml:space="preserve">lays </w:t>
      </w:r>
      <w:proofErr w:type="spellStart"/>
      <w:r>
        <w:t>fibre</w:t>
      </w:r>
      <w:proofErr w:type="spellEnd"/>
      <w:r>
        <w:t xml:space="preserve"> to the DRC and connects DRC mobile operator to </w:t>
      </w:r>
      <w:proofErr w:type="spellStart"/>
      <w:r>
        <w:t>Southerne</w:t>
      </w:r>
      <w:proofErr w:type="spellEnd"/>
      <w:r>
        <w:t xml:space="preserve"> Africa </w:t>
      </w:r>
      <w:proofErr w:type="spellStart"/>
      <w:r>
        <w:t>rRegional</w:t>
      </w:r>
      <w:proofErr w:type="spellEnd"/>
      <w:r>
        <w:t xml:space="preserve"> </w:t>
      </w:r>
      <w:proofErr w:type="spellStart"/>
      <w:r>
        <w:t>Fibre</w:t>
      </w:r>
      <w:proofErr w:type="spellEnd"/>
      <w:r>
        <w:t xml:space="preserve"> </w:t>
      </w:r>
      <w:proofErr w:type="spellStart"/>
      <w:r>
        <w:t>Nteowrk</w:t>
      </w:r>
      <w:proofErr w:type="spellEnd"/>
      <w:r>
        <w:t xml:space="preserve"> and to WACS.</w:t>
      </w:r>
      <w:r w:rsidRPr="000A0A85">
        <w:t xml:space="preserve"> </w:t>
      </w:r>
      <w:r>
        <w:t xml:space="preserve">See </w:t>
      </w:r>
      <w:hyperlink r:id="rId14" w:history="1">
        <w:r>
          <w:rPr>
            <w:rStyle w:val="Hyperlink"/>
          </w:rPr>
          <w:t>http://www.liquidtelecom.com/blog/liquid-telecom-lays-fibre-to-the-drc-and-connects-drc-mobile-operator-to-southern-african-regional-fibre-network-and-to-wacs</w:t>
        </w:r>
      </w:hyperlink>
    </w:p>
  </w:footnote>
  <w:footnote w:id="23">
    <w:p w14:paraId="29D893F3" w14:textId="77777777" w:rsidR="0018483D" w:rsidRDefault="0018483D" w:rsidP="007516AE">
      <w:pPr>
        <w:pStyle w:val="FootnoteText"/>
      </w:pPr>
      <w:r>
        <w:rPr>
          <w:rStyle w:val="FootnoteReference"/>
        </w:rPr>
        <w:footnoteRef/>
      </w:r>
      <w:r>
        <w:t xml:space="preserve"> Republic of Congo Ready to Surf the High Speed Internet, see </w:t>
      </w:r>
      <w:hyperlink r:id="rId15" w:history="1">
        <w:r>
          <w:rPr>
            <w:rStyle w:val="Hyperlink"/>
            <w:rFonts w:eastAsiaTheme="majorEastAsia"/>
          </w:rPr>
          <w:t>http://www.afriqueavenir.org/en/2011/07/28/republic-of-the-congo-ready-to-surf-with-high-speed-internet/</w:t>
        </w:r>
      </w:hyperlink>
    </w:p>
  </w:footnote>
  <w:footnote w:id="24">
    <w:p w14:paraId="74B0935C" w14:textId="77777777" w:rsidR="0018483D" w:rsidRDefault="0018483D" w:rsidP="007516AE">
      <w:pPr>
        <w:pStyle w:val="FootnoteText"/>
      </w:pPr>
      <w:r>
        <w:rPr>
          <w:rStyle w:val="FootnoteReference"/>
        </w:rPr>
        <w:footnoteRef/>
      </w:r>
      <w:r>
        <w:t xml:space="preserve">  ACE Cable System, see </w:t>
      </w:r>
      <w:hyperlink r:id="rId16"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25">
    <w:p w14:paraId="35123891" w14:textId="77777777" w:rsidR="0018483D" w:rsidRDefault="0018483D"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7"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6">
    <w:p w14:paraId="1710EE2B" w14:textId="77777777" w:rsidR="0018483D" w:rsidRDefault="0018483D">
      <w:pPr>
        <w:pStyle w:val="FootnoteText"/>
      </w:pPr>
      <w:r>
        <w:rPr>
          <w:vertAlign w:val="superscript"/>
        </w:rPr>
        <w:t xml:space="preserve">26A </w:t>
      </w:r>
      <w:r>
        <w:t xml:space="preserve">Case Study on Cuba, see </w:t>
      </w:r>
      <w:hyperlink r:id="rId18" w:history="1">
        <w:r>
          <w:rPr>
            <w:rStyle w:val="Hyperlink"/>
          </w:rPr>
          <w:t>https://confluence.slac.stanford.edu/display/IEPM/Cuba+-+Switch+from+Satellite+to+terrestrial+link</w:t>
        </w:r>
      </w:hyperlink>
    </w:p>
    <w:p w14:paraId="7F8D92C7" w14:textId="77777777" w:rsidR="0018483D" w:rsidRPr="00D17EFC" w:rsidRDefault="0018483D">
      <w:pPr>
        <w:pStyle w:val="FootnoteText"/>
      </w:pPr>
      <w:r>
        <w:rPr>
          <w:rStyle w:val="FootnoteReference"/>
        </w:rPr>
        <w:footnoteRef/>
      </w:r>
      <w:r>
        <w:rPr>
          <w:vertAlign w:val="superscript"/>
        </w:rPr>
        <w:t>B</w:t>
      </w:r>
      <w:r>
        <w:t xml:space="preserve"> Tutorial on Internet Monitoring and </w:t>
      </w:r>
      <w:proofErr w:type="spellStart"/>
      <w:r>
        <w:t>PingER</w:t>
      </w:r>
      <w:proofErr w:type="spellEnd"/>
      <w:r>
        <w:t xml:space="preserve"> at SLAC, see </w:t>
      </w:r>
      <w:hyperlink r:id="rId19" w:anchor="variable" w:history="1">
        <w:r w:rsidRPr="002D273F">
          <w:rPr>
            <w:rStyle w:val="Hyperlink"/>
          </w:rPr>
          <w:t>http://www.slac.stanford.edu/comp/net/wan-mon/tutorial.html#variable</w:t>
        </w:r>
      </w:hyperlink>
      <w:r>
        <w:t xml:space="preserve"> </w:t>
      </w:r>
    </w:p>
  </w:footnote>
  <w:footnote w:id="27">
    <w:p w14:paraId="7544CE1B" w14:textId="77777777" w:rsidR="0018483D" w:rsidRDefault="0018483D"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8">
    <w:p w14:paraId="6BA3DEB6" w14:textId="77777777" w:rsidR="0018483D" w:rsidRDefault="0018483D">
      <w:pPr>
        <w:pStyle w:val="FootnoteText"/>
      </w:pPr>
      <w:r>
        <w:rPr>
          <w:rStyle w:val="FootnoteReference"/>
        </w:rPr>
        <w:footnoteRef/>
      </w:r>
      <w:r>
        <w:t xml:space="preserve"> “</w:t>
      </w:r>
      <w:hyperlink r:id="rId20"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29">
    <w:p w14:paraId="08A3E488" w14:textId="77777777" w:rsidR="0018483D" w:rsidRDefault="0018483D">
      <w:pPr>
        <w:pStyle w:val="FootnoteText"/>
      </w:pPr>
      <w:r>
        <w:rPr>
          <w:rStyle w:val="FootnoteReference"/>
        </w:rPr>
        <w:footnoteRef/>
      </w:r>
      <w:r>
        <w:t xml:space="preserve"> African Undersea Cables, see </w:t>
      </w:r>
      <w:hyperlink r:id="rId21" w:history="1">
        <w:r w:rsidRPr="009E20D2">
          <w:rPr>
            <w:rStyle w:val="Hyperlink"/>
          </w:rPr>
          <w:t>http://manypossibilities.net/african-undersea-cables/</w:t>
        </w:r>
      </w:hyperlink>
      <w:r>
        <w:t xml:space="preserve"> </w:t>
      </w:r>
    </w:p>
  </w:footnote>
  <w:footnote w:id="30">
    <w:p w14:paraId="1282E4FD" w14:textId="77777777" w:rsidR="0018483D" w:rsidRDefault="0018483D" w:rsidP="004E1F15">
      <w:pPr>
        <w:pStyle w:val="FootnoteText"/>
      </w:pPr>
      <w:r>
        <w:rPr>
          <w:rStyle w:val="FootnoteReference"/>
        </w:rPr>
        <w:footnoteRef/>
      </w:r>
      <w:r>
        <w:t xml:space="preserve"> Interquartile Range, see </w:t>
      </w:r>
      <w:hyperlink r:id="rId22" w:history="1">
        <w:r>
          <w:rPr>
            <w:rStyle w:val="Hyperlink"/>
            <w:rFonts w:eastAsiaTheme="majorEastAsia"/>
          </w:rPr>
          <w:t>http://en.wikipedia.org/wiki/Interquartile_range</w:t>
        </w:r>
      </w:hyperlink>
    </w:p>
  </w:footnote>
  <w:footnote w:id="31">
    <w:p w14:paraId="42977E80" w14:textId="77777777" w:rsidR="0018483D" w:rsidRDefault="0018483D" w:rsidP="004E1F15">
      <w:pPr>
        <w:pStyle w:val="FootnoteText"/>
      </w:pPr>
      <w:r>
        <w:rPr>
          <w:rStyle w:val="FootnoteReference"/>
        </w:rPr>
        <w:footnoteRef/>
      </w:r>
      <w:r>
        <w:t xml:space="preserve"> Calculating the MOS, see </w:t>
      </w:r>
      <w:hyperlink r:id="rId23" w:anchor="mos" w:history="1">
        <w:r w:rsidRPr="00FA325E">
          <w:rPr>
            <w:rStyle w:val="Hyperlink"/>
            <w:rFonts w:eastAsiaTheme="majorEastAsia"/>
          </w:rPr>
          <w:t>http://www.slac.stanford.edu/comp/net/wan-mon/tutorial.html#mos</w:t>
        </w:r>
      </w:hyperlink>
      <w:r>
        <w:t xml:space="preserve"> </w:t>
      </w:r>
    </w:p>
  </w:footnote>
  <w:footnote w:id="32">
    <w:p w14:paraId="48DCBE01" w14:textId="77777777" w:rsidR="0018483D" w:rsidRDefault="0018483D"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33">
    <w:p w14:paraId="57720D78" w14:textId="77777777" w:rsidR="0018483D" w:rsidRDefault="0018483D">
      <w:pPr>
        <w:pStyle w:val="FootnoteText"/>
      </w:pPr>
      <w:r>
        <w:rPr>
          <w:rStyle w:val="FootnoteReference"/>
        </w:rPr>
        <w:footnoteRef/>
      </w:r>
      <w:r>
        <w:t xml:space="preserve">Measuring the Information Society, from the ITU , see </w:t>
      </w:r>
      <w:hyperlink r:id="rId24" w:history="1">
        <w:r>
          <w:rPr>
            <w:rStyle w:val="Hyperlink"/>
          </w:rPr>
          <w:t>http://www.itu.int/ITU-D/ict/publications/idi/2011/</w:t>
        </w:r>
      </w:hyperlink>
    </w:p>
  </w:footnote>
  <w:footnote w:id="34">
    <w:p w14:paraId="4D7B9E04" w14:textId="77777777" w:rsidR="0018483D" w:rsidRDefault="0018483D">
      <w:pPr>
        <w:pStyle w:val="FootnoteText"/>
      </w:pPr>
      <w:r>
        <w:rPr>
          <w:rStyle w:val="FootnoteReference"/>
        </w:rPr>
        <w:footnoteRef/>
      </w:r>
      <w:r>
        <w:t xml:space="preserve"> Table 4 “</w:t>
      </w:r>
      <w:r w:rsidRPr="00F56937">
        <w:t>ICFA SCIC Network Monitoring Report</w:t>
      </w:r>
      <w:r>
        <w:t xml:space="preserve">, 2012”.  see </w:t>
      </w:r>
      <w:hyperlink r:id="rId25" w:history="1">
        <w:r w:rsidRPr="002D273F">
          <w:rPr>
            <w:rStyle w:val="Hyperlink"/>
          </w:rPr>
          <w:t>http://www.slac.stanford.edu/xorg/icfa/icfa-net-paper-jan12/report-jan12.docx</w:t>
        </w:r>
      </w:hyperlink>
      <w:r>
        <w:t xml:space="preserve"> </w:t>
      </w:r>
    </w:p>
  </w:footnote>
  <w:footnote w:id="35">
    <w:p w14:paraId="1A69EF19" w14:textId="77777777" w:rsidR="0018483D" w:rsidRDefault="0018483D"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36">
    <w:p w14:paraId="6D065E48" w14:textId="77777777" w:rsidR="0018483D" w:rsidRDefault="0018483D" w:rsidP="00083288">
      <w:pPr>
        <w:pStyle w:val="FootnoteText"/>
      </w:pPr>
      <w:r>
        <w:rPr>
          <w:rStyle w:val="FootnoteReference"/>
        </w:rPr>
        <w:footnoteRef/>
      </w:r>
      <w:r>
        <w:t xml:space="preserve"> “End-to-end Performance Initiatives Performances Environment System”, Internet2,  see </w:t>
      </w:r>
      <w:hyperlink r:id="rId26" w:history="1">
        <w:r>
          <w:rPr>
            <w:rStyle w:val="Hyperlink"/>
            <w:rFonts w:eastAsiaTheme="majorEastAsia"/>
          </w:rPr>
          <w:t>http://e2epi.internet2.edu/e2epipes//index.html</w:t>
        </w:r>
      </w:hyperlink>
    </w:p>
  </w:footnote>
  <w:footnote w:id="37">
    <w:p w14:paraId="285BE5F2" w14:textId="77777777" w:rsidR="0018483D" w:rsidRDefault="0018483D" w:rsidP="00083288">
      <w:pPr>
        <w:pStyle w:val="FootnoteText"/>
      </w:pPr>
      <w:r>
        <w:rPr>
          <w:rStyle w:val="FootnoteReference"/>
        </w:rPr>
        <w:footnoteRef/>
      </w:r>
      <w:r>
        <w:t xml:space="preserve"> “Version 2.0 of Advisor Released”, NCSA, see </w:t>
      </w:r>
      <w:hyperlink r:id="rId27" w:history="1">
        <w:r>
          <w:rPr>
            <w:rStyle w:val="Hyperlink"/>
            <w:rFonts w:eastAsiaTheme="majorEastAsia"/>
          </w:rPr>
          <w:t>http://access.ncsa.illinois.edu/Releases/05Releases/03.08.05_Version_2..html</w:t>
        </w:r>
      </w:hyperlink>
    </w:p>
  </w:footnote>
  <w:footnote w:id="38">
    <w:p w14:paraId="68913D11" w14:textId="77777777" w:rsidR="0018483D" w:rsidRDefault="0018483D" w:rsidP="00083288">
      <w:pPr>
        <w:pStyle w:val="FootnoteText"/>
      </w:pPr>
      <w:r>
        <w:rPr>
          <w:rStyle w:val="FootnoteReference"/>
        </w:rPr>
        <w:footnoteRef/>
      </w:r>
      <w:r>
        <w:t xml:space="preserve"> “</w:t>
      </w:r>
      <w:proofErr w:type="spellStart"/>
      <w:r>
        <w:t>MonALISA</w:t>
      </w:r>
      <w:proofErr w:type="spellEnd"/>
      <w:r>
        <w:t xml:space="preserve">: LISA”, Caltech, see </w:t>
      </w:r>
      <w:hyperlink r:id="rId28" w:history="1">
        <w:r>
          <w:rPr>
            <w:rStyle w:val="Hyperlink"/>
            <w:rFonts w:eastAsiaTheme="majorEastAsia"/>
          </w:rPr>
          <w:t>http://monalisa.cern.ch/monalisa__Interactive_Clients__LISA.html</w:t>
        </w:r>
      </w:hyperlink>
    </w:p>
  </w:footnote>
  <w:footnote w:id="39">
    <w:p w14:paraId="26E0B24F" w14:textId="77777777" w:rsidR="0018483D" w:rsidRDefault="0018483D" w:rsidP="00083288">
      <w:pPr>
        <w:pStyle w:val="FootnoteText"/>
      </w:pPr>
      <w:r>
        <w:rPr>
          <w:rStyle w:val="FootnoteReference"/>
        </w:rPr>
        <w:footnoteRef/>
      </w:r>
      <w:r>
        <w:t xml:space="preserve"> “OGF Network Measurement Working Group”, Internet2, see </w:t>
      </w:r>
      <w:hyperlink r:id="rId29" w:history="1">
        <w:r>
          <w:rPr>
            <w:rStyle w:val="Hyperlink"/>
            <w:rFonts w:eastAsiaTheme="majorEastAsia"/>
          </w:rPr>
          <w:t>http://nmwg.internet2.edu/</w:t>
        </w:r>
      </w:hyperlink>
    </w:p>
  </w:footnote>
  <w:footnote w:id="40">
    <w:p w14:paraId="15254137" w14:textId="77777777" w:rsidR="0018483D" w:rsidDel="00394920" w:rsidRDefault="0018483D" w:rsidP="00083288">
      <w:pPr>
        <w:pStyle w:val="FootnoteText"/>
        <w:rPr>
          <w:del w:id="299" w:author="smckee" w:date="2014-01-21T10:41:00Z"/>
        </w:rPr>
      </w:pPr>
      <w:del w:id="300" w:author="smckee" w:date="2014-01-21T10:41:00Z">
        <w:r w:rsidDel="00394920">
          <w:rPr>
            <w:rStyle w:val="FootnoteReference"/>
          </w:rPr>
          <w:footnoteRef/>
        </w:r>
        <w:r w:rsidDel="00394920">
          <w:delText xml:space="preserve"> “Performance focused Service Oriented Network monitoring Architecture”, see </w:delText>
        </w:r>
        <w:r w:rsidDel="00394920">
          <w:fldChar w:fldCharType="begin"/>
        </w:r>
        <w:r w:rsidDel="00394920">
          <w:delInstrText xml:space="preserve"> HYPERLINK "https://wiki.man.poznan.pl/perfsonar-mdm/index.php/Main_Page" </w:delInstrText>
        </w:r>
        <w:r w:rsidDel="00394920">
          <w:fldChar w:fldCharType="separate"/>
        </w:r>
        <w:r w:rsidDel="00394920">
          <w:rPr>
            <w:rStyle w:val="Hyperlink"/>
            <w:rFonts w:eastAsiaTheme="majorEastAsia"/>
          </w:rPr>
          <w:delText>https://wiki.man.poznan.pl/perfsonar-mdm/index.php/Main_Page</w:delText>
        </w:r>
        <w:r w:rsidDel="00394920">
          <w:rPr>
            <w:rStyle w:val="Hyperlink"/>
            <w:rFonts w:eastAsiaTheme="majorEastAsia"/>
          </w:rPr>
          <w:fldChar w:fldCharType="end"/>
        </w:r>
      </w:del>
    </w:p>
  </w:footnote>
  <w:footnote w:id="41">
    <w:p w14:paraId="51439D84" w14:textId="77777777" w:rsidR="0018483D" w:rsidRDefault="0018483D" w:rsidP="00083288">
      <w:pPr>
        <w:pStyle w:val="FootnoteText"/>
      </w:pPr>
      <w:r>
        <w:rPr>
          <w:rStyle w:val="FootnoteReference"/>
        </w:rPr>
        <w:footnoteRef/>
      </w:r>
      <w:r>
        <w:t xml:space="preserve"> The main webpage is </w:t>
      </w:r>
      <w:hyperlink r:id="rId30" w:history="1">
        <w:r>
          <w:rPr>
            <w:rStyle w:val="Hyperlink"/>
            <w:rFonts w:eastAsia="Batang"/>
          </w:rPr>
          <w:t>http://lhcone.net</w:t>
        </w:r>
      </w:hyperlink>
      <w:r>
        <w:t xml:space="preserve"> </w:t>
      </w:r>
    </w:p>
  </w:footnote>
  <w:footnote w:id="42">
    <w:p w14:paraId="29FEB62F" w14:textId="77777777" w:rsidR="0018483D" w:rsidRDefault="0018483D" w:rsidP="00083288">
      <w:pPr>
        <w:pStyle w:val="FootnoteText"/>
      </w:pPr>
      <w:r>
        <w:rPr>
          <w:rStyle w:val="FootnoteReference"/>
        </w:rPr>
        <w:footnoteRef/>
      </w:r>
      <w:r>
        <w:t xml:space="preserve"> “Global Lambda Integrated Facility”, see </w:t>
      </w:r>
      <w:hyperlink r:id="rId31" w:history="1">
        <w:r>
          <w:rPr>
            <w:rStyle w:val="Hyperlink"/>
            <w:rFonts w:eastAsiaTheme="majorEastAsia"/>
          </w:rPr>
          <w:t>http://www.glif.is/</w:t>
        </w:r>
      </w:hyperlink>
    </w:p>
  </w:footnote>
  <w:footnote w:id="43">
    <w:p w14:paraId="2B9FEBC3" w14:textId="77777777" w:rsidR="0018483D" w:rsidRDefault="0018483D" w:rsidP="00083288">
      <w:pPr>
        <w:pStyle w:val="FootnoteText"/>
      </w:pPr>
      <w:r>
        <w:rPr>
          <w:rStyle w:val="FootnoteReference"/>
        </w:rPr>
        <w:footnoteRef/>
      </w:r>
      <w:r>
        <w:t xml:space="preserve"> “DANTE-Internet2-CANARIE-ESnet collaboration, see </w:t>
      </w:r>
      <w:hyperlink r:id="rId32" w:history="1">
        <w:r>
          <w:rPr>
            <w:rStyle w:val="Hyperlink"/>
            <w:rFonts w:eastAsiaTheme="majorEastAsia"/>
          </w:rPr>
          <w:t>http://www.geant2.net/server/show/conWebDoc.1308</w:t>
        </w:r>
      </w:hyperlink>
    </w:p>
  </w:footnote>
  <w:footnote w:id="44">
    <w:p w14:paraId="312464A4" w14:textId="77777777" w:rsidR="0018483D" w:rsidRDefault="0018483D" w:rsidP="00083288">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3" w:history="1">
        <w:r>
          <w:rPr>
            <w:rStyle w:val="Hyperlink"/>
            <w:rFonts w:eastAsiaTheme="majorEastAsia"/>
          </w:rPr>
          <w:t>http://www.ultralight.org/web-site/ultralight/html/index.html</w:t>
        </w:r>
      </w:hyperlink>
    </w:p>
  </w:footnote>
  <w:footnote w:id="45">
    <w:p w14:paraId="5C35C862" w14:textId="77777777" w:rsidR="0018483D" w:rsidRDefault="0018483D" w:rsidP="00083288">
      <w:pPr>
        <w:pStyle w:val="FootnoteText"/>
      </w:pPr>
      <w:r>
        <w:rPr>
          <w:rStyle w:val="FootnoteReference"/>
        </w:rPr>
        <w:footnoteRef/>
      </w:r>
      <w:r>
        <w:t xml:space="preserve"> “</w:t>
      </w:r>
      <w:proofErr w:type="spellStart"/>
      <w:r>
        <w:t>Terapaths</w:t>
      </w:r>
      <w:proofErr w:type="spellEnd"/>
      <w:r>
        <w:t xml:space="preserve">”, </w:t>
      </w:r>
      <w:hyperlink r:id="rId34" w:history="1">
        <w:r>
          <w:rPr>
            <w:rStyle w:val="Hyperlink"/>
            <w:rFonts w:eastAsiaTheme="majorEastAsia"/>
          </w:rPr>
          <w:t>https://www.racf.bnl.gov/terapaths/</w:t>
        </w:r>
      </w:hyperlink>
    </w:p>
  </w:footnote>
  <w:footnote w:id="46">
    <w:p w14:paraId="16554B85" w14:textId="77777777" w:rsidR="0018483D" w:rsidRDefault="0018483D" w:rsidP="00083288">
      <w:pPr>
        <w:pStyle w:val="FootnoteText"/>
      </w:pPr>
      <w:r>
        <w:rPr>
          <w:rStyle w:val="FootnoteReference"/>
        </w:rPr>
        <w:footnoteRef/>
      </w:r>
      <w:r>
        <w:t xml:space="preserve"> “Lambda Station”, see </w:t>
      </w:r>
      <w:hyperlink r:id="rId35" w:history="1">
        <w:r>
          <w:rPr>
            <w:rStyle w:val="Hyperlink"/>
            <w:rFonts w:eastAsiaTheme="majorEastAsia"/>
          </w:rPr>
          <w:t>http://www.lambdastation.org/</w:t>
        </w:r>
      </w:hyperlink>
    </w:p>
  </w:footnote>
  <w:footnote w:id="47">
    <w:p w14:paraId="613EE0B7" w14:textId="77777777" w:rsidR="0018483D" w:rsidRDefault="0018483D" w:rsidP="00083288">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36" w:history="1">
        <w:r>
          <w:rPr>
            <w:rStyle w:val="Hyperlink"/>
            <w:rFonts w:eastAsiaTheme="majorEastAsia"/>
          </w:rPr>
          <w:t>http://www.es.net/oscars/index.html</w:t>
        </w:r>
      </w:hyperlink>
    </w:p>
  </w:footnote>
  <w:footnote w:id="48">
    <w:p w14:paraId="443FBD8C" w14:textId="77777777" w:rsidR="0018483D" w:rsidRDefault="0018483D" w:rsidP="00083288">
      <w:pPr>
        <w:pStyle w:val="FootnoteText"/>
      </w:pPr>
      <w:r>
        <w:rPr>
          <w:rStyle w:val="FootnoteReference"/>
        </w:rPr>
        <w:footnoteRef/>
      </w:r>
      <w:r>
        <w:t xml:space="preserve"> “End Site Control Plane Surface”, see </w:t>
      </w:r>
      <w:hyperlink r:id="rId37" w:history="1">
        <w:r>
          <w:rPr>
            <w:rStyle w:val="Hyperlink"/>
            <w:rFonts w:eastAsiaTheme="majorEastAsia"/>
          </w:rPr>
          <w:t>https://plone3.fnal.gov/P0/ESCPS</w:t>
        </w:r>
      </w:hyperlink>
    </w:p>
  </w:footnote>
  <w:footnote w:id="49">
    <w:p w14:paraId="5C57815E" w14:textId="77777777" w:rsidR="0018483D" w:rsidRDefault="0018483D" w:rsidP="00083288">
      <w:pPr>
        <w:pStyle w:val="FootnoteText"/>
      </w:pPr>
      <w:r>
        <w:rPr>
          <w:rStyle w:val="FootnoteReference"/>
        </w:rPr>
        <w:footnoteRef/>
      </w:r>
      <w:r>
        <w:t xml:space="preserve"> “Development of Dynamic Network System”, Internet2, see </w:t>
      </w:r>
      <w:hyperlink r:id="rId38" w:history="1">
        <w:r>
          <w:rPr>
            <w:rStyle w:val="Hyperlink"/>
            <w:rFonts w:eastAsiaTheme="majorEastAsia"/>
          </w:rPr>
          <w:t>http://www.internet2.edu/ion/dynes.html</w:t>
        </w:r>
      </w:hyperlink>
    </w:p>
  </w:footnote>
  <w:footnote w:id="50">
    <w:p w14:paraId="240AE75D" w14:textId="77777777" w:rsidR="0018483D" w:rsidRDefault="0018483D" w:rsidP="004E1F15">
      <w:pPr>
        <w:pStyle w:val="FootnoteText"/>
      </w:pPr>
      <w:r>
        <w:rPr>
          <w:rStyle w:val="FootnoteReference"/>
        </w:rPr>
        <w:footnoteRef/>
      </w:r>
      <w:r>
        <w:t xml:space="preserve"> </w:t>
      </w:r>
      <w:r w:rsidRPr="002D0910">
        <w:t xml:space="preserve">Mike Jensen, </w:t>
      </w:r>
      <w:hyperlink r:id="rId39"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51">
    <w:p w14:paraId="515AAA0F" w14:textId="77777777" w:rsidR="0018483D" w:rsidRDefault="0018483D">
      <w:pPr>
        <w:pStyle w:val="FootnoteText"/>
      </w:pPr>
      <w:r>
        <w:rPr>
          <w:rStyle w:val="FootnoteReference"/>
        </w:rPr>
        <w:footnoteRef/>
      </w:r>
      <w:r>
        <w:t xml:space="preserve"> “Constraint Based </w:t>
      </w:r>
      <w:proofErr w:type="spellStart"/>
      <w:r>
        <w:t>Geolocation</w:t>
      </w:r>
      <w:proofErr w:type="spellEnd"/>
      <w:r>
        <w:t xml:space="preserve"> of Internet Hosts”, B. </w:t>
      </w:r>
      <w:proofErr w:type="spellStart"/>
      <w:r>
        <w:t>Gueye</w:t>
      </w:r>
      <w:proofErr w:type="spellEnd"/>
      <w:r>
        <w:t xml:space="preserve">, A. </w:t>
      </w:r>
      <w:proofErr w:type="spellStart"/>
      <w:r>
        <w:t>Ziviani</w:t>
      </w:r>
      <w:proofErr w:type="spellEnd"/>
      <w:r>
        <w:t xml:space="preserve">, M. </w:t>
      </w:r>
      <w:proofErr w:type="spellStart"/>
      <w:r>
        <w:t>Crovella</w:t>
      </w:r>
      <w:proofErr w:type="spellEnd"/>
      <w:r>
        <w:t xml:space="preserve">, </w:t>
      </w:r>
      <w:proofErr w:type="gramStart"/>
      <w:r>
        <w:t>S .</w:t>
      </w:r>
      <w:proofErr w:type="gramEnd"/>
      <w:r>
        <w:t xml:space="preserve"> </w:t>
      </w:r>
      <w:proofErr w:type="spellStart"/>
      <w:r>
        <w:t>Fdida</w:t>
      </w:r>
      <w:proofErr w:type="spellEnd"/>
      <w:r>
        <w:t xml:space="preserve">, IEEE/ACM Trans. on Networking,  2006, see </w:t>
      </w:r>
      <w:hyperlink r:id="rId40" w:history="1">
        <w:r>
          <w:rPr>
            <w:rStyle w:val="Hyperlink"/>
          </w:rPr>
          <w:t>http://www-npa.lip6.fr/_publications/682-p1219-gueye.pdf</w:t>
        </w:r>
      </w:hyperlink>
    </w:p>
  </w:footnote>
  <w:footnote w:id="52">
    <w:p w14:paraId="1E3AE209" w14:textId="77777777" w:rsidR="0018483D" w:rsidRDefault="0018483D">
      <w:pPr>
        <w:pStyle w:val="FootnoteText"/>
      </w:pPr>
      <w:r>
        <w:rPr>
          <w:rStyle w:val="FootnoteReference"/>
        </w:rPr>
        <w:footnoteRef/>
      </w:r>
      <w:r>
        <w:t xml:space="preserve"> , see </w:t>
      </w:r>
      <w:hyperlink r:id="rId41" w:history="1">
        <w:r w:rsidRPr="007A475E">
          <w:rPr>
            <w:rStyle w:val="Hyperlink"/>
          </w:rPr>
          <w:t>https://confluence.slac.stanford.edu/display/IEPM/History+of+growth+in+PingER+hosts+this+milenium</w:t>
        </w:r>
      </w:hyperlink>
      <w:r>
        <w:t xml:space="preserve"> </w:t>
      </w:r>
    </w:p>
  </w:footnote>
  <w:footnote w:id="53">
    <w:p w14:paraId="53FE2BEA" w14:textId="77777777" w:rsidR="0018483D" w:rsidRDefault="0018483D">
      <w:pPr>
        <w:pStyle w:val="FootnoteText"/>
      </w:pPr>
      <w:r>
        <w:rPr>
          <w:rStyle w:val="FootnoteReference"/>
        </w:rPr>
        <w:footnoteRef/>
      </w:r>
      <w:r>
        <w:t xml:space="preserve"> </w:t>
      </w:r>
      <w:proofErr w:type="spellStart"/>
      <w:r w:rsidRPr="003F1830">
        <w:t>PingER</w:t>
      </w:r>
      <w:proofErr w:type="spellEnd"/>
      <w:r w:rsidRPr="003F1830">
        <w:t xml:space="preserve"> Workshop Brochure, UNIMAS, Malaysia Dec 13-14, 2012</w:t>
      </w:r>
      <w:r>
        <w:t xml:space="preserve">, see </w:t>
      </w:r>
      <w:r w:rsidRPr="003F1830">
        <w:t>https://confluence.slac.stanford.edu/download/attachments/17164/PingER+Wor</w:t>
      </w:r>
      <w:r>
        <w:t>kshop+Brochure+copy.pdf</w:t>
      </w:r>
    </w:p>
  </w:footnote>
  <w:footnote w:id="54">
    <w:p w14:paraId="58E79622" w14:textId="77777777" w:rsidR="0018483D" w:rsidRDefault="0018483D">
      <w:pPr>
        <w:pStyle w:val="FootnoteText"/>
      </w:pPr>
      <w:r>
        <w:rPr>
          <w:rStyle w:val="FootnoteReference"/>
        </w:rPr>
        <w:footnoteRef/>
      </w:r>
      <w:r>
        <w:t xml:space="preserve"> “</w:t>
      </w:r>
      <w:proofErr w:type="spellStart"/>
      <w:r w:rsidRPr="003F1830">
        <w:t>PingER</w:t>
      </w:r>
      <w:proofErr w:type="spellEnd"/>
      <w:r w:rsidRPr="003F1830">
        <w:t>: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55">
    <w:p w14:paraId="4777864B" w14:textId="77777777" w:rsidR="0018483D" w:rsidRDefault="0018483D">
      <w:pPr>
        <w:pStyle w:val="FootnoteText"/>
      </w:pPr>
      <w:r>
        <w:rPr>
          <w:rStyle w:val="FootnoteReference"/>
        </w:rPr>
        <w:footnoteRef/>
      </w:r>
      <w:r>
        <w:t>“</w:t>
      </w:r>
      <w:proofErr w:type="spellStart"/>
      <w:r w:rsidRPr="003F1830">
        <w:t>PingER</w:t>
      </w:r>
      <w:proofErr w:type="spellEnd"/>
      <w:r w:rsidRPr="003F1830">
        <w:t xml:space="preserve">: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56">
    <w:p w14:paraId="4F67D352" w14:textId="77777777" w:rsidR="0018483D" w:rsidRDefault="0018483D">
      <w:pPr>
        <w:pStyle w:val="FootnoteText"/>
      </w:pPr>
      <w:r>
        <w:rPr>
          <w:rStyle w:val="FootnoteReference"/>
        </w:rPr>
        <w:footnoteRef/>
      </w:r>
      <w:r>
        <w:t xml:space="preserve"> “</w:t>
      </w:r>
      <w:r w:rsidRPr="003F1830">
        <w:t>The World-wide Digital Divide and Africa</w:t>
      </w:r>
      <w:r>
        <w:t>”</w:t>
      </w:r>
      <w:r w:rsidRPr="003F1830">
        <w:t xml:space="preserve">, Les Cottrell presentation at the </w:t>
      </w:r>
      <w:proofErr w:type="spellStart"/>
      <w:r w:rsidRPr="003F1830">
        <w:t>eGYAfrica</w:t>
      </w:r>
      <w:proofErr w:type="spellEnd"/>
      <w:r w:rsidRPr="003F1830">
        <w:t xml:space="preserve"> 2012 Workshop, Better Internet Connectivity for Research and Education in Africa, Nairobi, Kenya, Oct 24-26, 2012.</w:t>
      </w:r>
    </w:p>
  </w:footnote>
  <w:footnote w:id="57">
    <w:p w14:paraId="5D22D617" w14:textId="77777777" w:rsidR="0018483D" w:rsidRDefault="0018483D" w:rsidP="00E04032">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42"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2">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
  </w:num>
  <w:num w:numId="8">
    <w:abstractNumId w:val="36"/>
  </w:num>
  <w:num w:numId="9">
    <w:abstractNumId w:val="22"/>
  </w:num>
  <w:num w:numId="10">
    <w:abstractNumId w:val="17"/>
  </w:num>
  <w:num w:numId="11">
    <w:abstractNumId w:val="20"/>
  </w:num>
  <w:num w:numId="12">
    <w:abstractNumId w:val="39"/>
  </w:num>
  <w:num w:numId="13">
    <w:abstractNumId w:val="42"/>
  </w:num>
  <w:num w:numId="14">
    <w:abstractNumId w:val="32"/>
  </w:num>
  <w:num w:numId="15">
    <w:abstractNumId w:val="4"/>
  </w:num>
  <w:num w:numId="16">
    <w:abstractNumId w:val="40"/>
  </w:num>
  <w:num w:numId="17">
    <w:abstractNumId w:val="34"/>
  </w:num>
  <w:num w:numId="18">
    <w:abstractNumId w:val="6"/>
  </w:num>
  <w:num w:numId="19">
    <w:abstractNumId w:val="48"/>
  </w:num>
  <w:num w:numId="20">
    <w:abstractNumId w:val="33"/>
  </w:num>
  <w:num w:numId="21">
    <w:abstractNumId w:val="10"/>
  </w:num>
  <w:num w:numId="22">
    <w:abstractNumId w:val="2"/>
  </w:num>
  <w:num w:numId="23">
    <w:abstractNumId w:val="14"/>
  </w:num>
  <w:num w:numId="24">
    <w:abstractNumId w:val="27"/>
  </w:num>
  <w:num w:numId="25">
    <w:abstractNumId w:val="47"/>
  </w:num>
  <w:num w:numId="26">
    <w:abstractNumId w:val="37"/>
  </w:num>
  <w:num w:numId="27">
    <w:abstractNumId w:val="46"/>
  </w:num>
  <w:num w:numId="28">
    <w:abstractNumId w:val="16"/>
  </w:num>
  <w:num w:numId="29">
    <w:abstractNumId w:val="29"/>
  </w:num>
  <w:num w:numId="30">
    <w:abstractNumId w:val="31"/>
  </w:num>
  <w:num w:numId="31">
    <w:abstractNumId w:val="8"/>
  </w:num>
  <w:num w:numId="32">
    <w:abstractNumId w:val="30"/>
  </w:num>
  <w:num w:numId="33">
    <w:abstractNumId w:val="0"/>
  </w:num>
  <w:num w:numId="34">
    <w:abstractNumId w:val="23"/>
  </w:num>
  <w:num w:numId="35">
    <w:abstractNumId w:val="49"/>
  </w:num>
  <w:num w:numId="36">
    <w:abstractNumId w:val="21"/>
  </w:num>
  <w:num w:numId="37">
    <w:abstractNumId w:val="24"/>
  </w:num>
  <w:num w:numId="38">
    <w:abstractNumId w:val="41"/>
  </w:num>
  <w:num w:numId="39">
    <w:abstractNumId w:val="28"/>
  </w:num>
  <w:num w:numId="40">
    <w:abstractNumId w:val="5"/>
  </w:num>
  <w:num w:numId="41">
    <w:abstractNumId w:val="3"/>
  </w:num>
  <w:num w:numId="42">
    <w:abstractNumId w:val="35"/>
  </w:num>
  <w:num w:numId="43">
    <w:abstractNumId w:val="7"/>
  </w:num>
  <w:num w:numId="44">
    <w:abstractNumId w:val="43"/>
  </w:num>
  <w:num w:numId="45">
    <w:abstractNumId w:val="12"/>
  </w:num>
  <w:num w:numId="46">
    <w:abstractNumId w:val="25"/>
  </w:num>
  <w:num w:numId="47">
    <w:abstractNumId w:val="18"/>
  </w:num>
  <w:num w:numId="48">
    <w:abstractNumId w:val="9"/>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65C"/>
    <w:rsid w:val="00062B00"/>
    <w:rsid w:val="00066DC9"/>
    <w:rsid w:val="00071E19"/>
    <w:rsid w:val="00074EED"/>
    <w:rsid w:val="000816AA"/>
    <w:rsid w:val="00083288"/>
    <w:rsid w:val="00083BA2"/>
    <w:rsid w:val="000A0A85"/>
    <w:rsid w:val="000A36DB"/>
    <w:rsid w:val="000A567A"/>
    <w:rsid w:val="000A71A8"/>
    <w:rsid w:val="000B1BE1"/>
    <w:rsid w:val="000B24AD"/>
    <w:rsid w:val="000C2059"/>
    <w:rsid w:val="000C3F08"/>
    <w:rsid w:val="000D0DE9"/>
    <w:rsid w:val="000D1A58"/>
    <w:rsid w:val="000D1C74"/>
    <w:rsid w:val="000E26A9"/>
    <w:rsid w:val="00106CF4"/>
    <w:rsid w:val="00114E86"/>
    <w:rsid w:val="001167BA"/>
    <w:rsid w:val="00120103"/>
    <w:rsid w:val="0013102F"/>
    <w:rsid w:val="00132DC4"/>
    <w:rsid w:val="001469B2"/>
    <w:rsid w:val="001541B0"/>
    <w:rsid w:val="0015653E"/>
    <w:rsid w:val="00165375"/>
    <w:rsid w:val="00176DEA"/>
    <w:rsid w:val="0018483D"/>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6DF"/>
    <w:rsid w:val="00246F4B"/>
    <w:rsid w:val="00255B7E"/>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DAA"/>
    <w:rsid w:val="002E0149"/>
    <w:rsid w:val="002F0B1E"/>
    <w:rsid w:val="002F6126"/>
    <w:rsid w:val="002F660F"/>
    <w:rsid w:val="00303514"/>
    <w:rsid w:val="003066A4"/>
    <w:rsid w:val="00321465"/>
    <w:rsid w:val="00330F66"/>
    <w:rsid w:val="003474CC"/>
    <w:rsid w:val="00354063"/>
    <w:rsid w:val="003603FB"/>
    <w:rsid w:val="00364779"/>
    <w:rsid w:val="00372C65"/>
    <w:rsid w:val="00381B8A"/>
    <w:rsid w:val="00385B66"/>
    <w:rsid w:val="00394920"/>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263B"/>
    <w:rsid w:val="00536FA4"/>
    <w:rsid w:val="00543DD9"/>
    <w:rsid w:val="00544124"/>
    <w:rsid w:val="0054470F"/>
    <w:rsid w:val="0054532D"/>
    <w:rsid w:val="00545EC4"/>
    <w:rsid w:val="00546DE9"/>
    <w:rsid w:val="00564686"/>
    <w:rsid w:val="005729B9"/>
    <w:rsid w:val="00577F11"/>
    <w:rsid w:val="00580A49"/>
    <w:rsid w:val="00582017"/>
    <w:rsid w:val="00585592"/>
    <w:rsid w:val="00587009"/>
    <w:rsid w:val="00590FC8"/>
    <w:rsid w:val="005A7F53"/>
    <w:rsid w:val="005B5F56"/>
    <w:rsid w:val="005B6707"/>
    <w:rsid w:val="005B7A29"/>
    <w:rsid w:val="005C72E9"/>
    <w:rsid w:val="005D0987"/>
    <w:rsid w:val="005D0E80"/>
    <w:rsid w:val="005D22F0"/>
    <w:rsid w:val="005D48F8"/>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C6EA4"/>
    <w:rsid w:val="006F7552"/>
    <w:rsid w:val="00710FF1"/>
    <w:rsid w:val="007135E5"/>
    <w:rsid w:val="007141DE"/>
    <w:rsid w:val="00726444"/>
    <w:rsid w:val="007309CA"/>
    <w:rsid w:val="00731A03"/>
    <w:rsid w:val="00736ABC"/>
    <w:rsid w:val="0074178A"/>
    <w:rsid w:val="0075124E"/>
    <w:rsid w:val="007516AE"/>
    <w:rsid w:val="007577EB"/>
    <w:rsid w:val="00761EAA"/>
    <w:rsid w:val="007667AB"/>
    <w:rsid w:val="00775125"/>
    <w:rsid w:val="00783B2A"/>
    <w:rsid w:val="00786F12"/>
    <w:rsid w:val="0079238F"/>
    <w:rsid w:val="00794E11"/>
    <w:rsid w:val="007A5870"/>
    <w:rsid w:val="007A7216"/>
    <w:rsid w:val="007B472A"/>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613"/>
    <w:rsid w:val="008D53C7"/>
    <w:rsid w:val="008F6C2B"/>
    <w:rsid w:val="00907B39"/>
    <w:rsid w:val="00915FD6"/>
    <w:rsid w:val="0092112D"/>
    <w:rsid w:val="0092174F"/>
    <w:rsid w:val="00927D5A"/>
    <w:rsid w:val="009377F9"/>
    <w:rsid w:val="00984534"/>
    <w:rsid w:val="00987B46"/>
    <w:rsid w:val="00995B16"/>
    <w:rsid w:val="009A039B"/>
    <w:rsid w:val="009A0F71"/>
    <w:rsid w:val="009A4F0C"/>
    <w:rsid w:val="009A63B4"/>
    <w:rsid w:val="009C258C"/>
    <w:rsid w:val="009D3B42"/>
    <w:rsid w:val="009F7D4F"/>
    <w:rsid w:val="00A1034E"/>
    <w:rsid w:val="00A10FB3"/>
    <w:rsid w:val="00A216B9"/>
    <w:rsid w:val="00A31EA5"/>
    <w:rsid w:val="00A335BB"/>
    <w:rsid w:val="00A44A3A"/>
    <w:rsid w:val="00A53A26"/>
    <w:rsid w:val="00A60CF1"/>
    <w:rsid w:val="00A66412"/>
    <w:rsid w:val="00A71B66"/>
    <w:rsid w:val="00A73CFD"/>
    <w:rsid w:val="00A83DE0"/>
    <w:rsid w:val="00A85C44"/>
    <w:rsid w:val="00A9499D"/>
    <w:rsid w:val="00A97E2A"/>
    <w:rsid w:val="00AA462D"/>
    <w:rsid w:val="00AB2584"/>
    <w:rsid w:val="00AB2CA0"/>
    <w:rsid w:val="00AB4052"/>
    <w:rsid w:val="00AC072F"/>
    <w:rsid w:val="00AC1D98"/>
    <w:rsid w:val="00AC51FD"/>
    <w:rsid w:val="00AD5F2E"/>
    <w:rsid w:val="00AF07C1"/>
    <w:rsid w:val="00AF2623"/>
    <w:rsid w:val="00AF5924"/>
    <w:rsid w:val="00B065B1"/>
    <w:rsid w:val="00B16DC5"/>
    <w:rsid w:val="00B17A5A"/>
    <w:rsid w:val="00B460C8"/>
    <w:rsid w:val="00B51D5F"/>
    <w:rsid w:val="00B61290"/>
    <w:rsid w:val="00B623F3"/>
    <w:rsid w:val="00B62FA6"/>
    <w:rsid w:val="00B754ED"/>
    <w:rsid w:val="00B90B5B"/>
    <w:rsid w:val="00B921D6"/>
    <w:rsid w:val="00B939EF"/>
    <w:rsid w:val="00BB1458"/>
    <w:rsid w:val="00BB3EF9"/>
    <w:rsid w:val="00BB74A3"/>
    <w:rsid w:val="00BB7EF7"/>
    <w:rsid w:val="00BC5BBF"/>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0639"/>
    <w:rsid w:val="00D84EE6"/>
    <w:rsid w:val="00DA6FDA"/>
    <w:rsid w:val="00DB46B2"/>
    <w:rsid w:val="00DB6494"/>
    <w:rsid w:val="00DC13DD"/>
    <w:rsid w:val="00DC4329"/>
    <w:rsid w:val="00DC465B"/>
    <w:rsid w:val="00DD1706"/>
    <w:rsid w:val="00DE06C9"/>
    <w:rsid w:val="00DE0703"/>
    <w:rsid w:val="00DE4BA8"/>
    <w:rsid w:val="00DF1498"/>
    <w:rsid w:val="00DF1C0A"/>
    <w:rsid w:val="00DF41F4"/>
    <w:rsid w:val="00E04032"/>
    <w:rsid w:val="00E0759F"/>
    <w:rsid w:val="00E16A22"/>
    <w:rsid w:val="00E201F6"/>
    <w:rsid w:val="00E21CCA"/>
    <w:rsid w:val="00E24041"/>
    <w:rsid w:val="00E360B0"/>
    <w:rsid w:val="00E36CEB"/>
    <w:rsid w:val="00E378B5"/>
    <w:rsid w:val="00E40C35"/>
    <w:rsid w:val="00E41606"/>
    <w:rsid w:val="00E44A92"/>
    <w:rsid w:val="00E470C9"/>
    <w:rsid w:val="00E7634A"/>
    <w:rsid w:val="00E77736"/>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154BF"/>
    <w:rsid w:val="00F24C5A"/>
    <w:rsid w:val="00F24E44"/>
    <w:rsid w:val="00F2562B"/>
    <w:rsid w:val="00F33690"/>
    <w:rsid w:val="00F33EC2"/>
    <w:rsid w:val="00F37E54"/>
    <w:rsid w:val="00F40B56"/>
    <w:rsid w:val="00F50643"/>
    <w:rsid w:val="00F56937"/>
    <w:rsid w:val="00F57CD4"/>
    <w:rsid w:val="00F61DD1"/>
    <w:rsid w:val="00F63A77"/>
    <w:rsid w:val="00F65B6A"/>
    <w:rsid w:val="00F91FED"/>
    <w:rsid w:val="00F95DC1"/>
    <w:rsid w:val="00F9742F"/>
    <w:rsid w:val="00FA30BA"/>
    <w:rsid w:val="00FA7A41"/>
    <w:rsid w:val="00FB00E2"/>
    <w:rsid w:val="00FB2294"/>
    <w:rsid w:val="00FD5F12"/>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77E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esa.un.org/unpp/definition.html" TargetMode="External"/><Relationship Id="rId34" Type="http://schemas.openxmlformats.org/officeDocument/2006/relationships/image" Target="media/image14.emf"/><Relationship Id="rId42" Type="http://schemas.openxmlformats.org/officeDocument/2006/relationships/hyperlink" Target="http://www.sustech.edu/" TargetMode="External"/><Relationship Id="rId47" Type="http://schemas.openxmlformats.org/officeDocument/2006/relationships/hyperlink" Target="http://e2epi.internet2.edu/E2EpiPEs/index.html" TargetMode="External"/><Relationship Id="rId50" Type="http://schemas.openxmlformats.org/officeDocument/2006/relationships/hyperlink" Target="http://www.perfsonar.net/description.html" TargetMode="External"/><Relationship Id="rId55" Type="http://schemas.openxmlformats.org/officeDocument/2006/relationships/image" Target="media/image25.png"/><Relationship Id="rId63" Type="http://schemas.openxmlformats.org/officeDocument/2006/relationships/hyperlink" Target="https://perfsonar.usatlas.bnl.gov:8443/exda/?page=25&amp;cloudName=LHCONE" TargetMode="External"/><Relationship Id="rId68" Type="http://schemas.openxmlformats.org/officeDocument/2006/relationships/hyperlink" Target="http://www.lambdastation.org" TargetMode="External"/><Relationship Id="rId76" Type="http://schemas.openxmlformats.org/officeDocument/2006/relationships/hyperlink" Target="https://confluence.slac.stanford.edu/download/attachments/17164/MyREN-12Dec.pdf"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internet2.edu/ion/dynes.html" TargetMode="External"/><Relationship Id="rId2" Type="http://schemas.openxmlformats.org/officeDocument/2006/relationships/numbering" Target="numbering.xml"/><Relationship Id="rId16" Type="http://schemas.openxmlformats.org/officeDocument/2006/relationships/hyperlink" Target="http://www.slac.stanford.edu/xorg/icfa/icfa-net-paper-jan13/report-jan16.doc" TargetMode="External"/><Relationship Id="rId29" Type="http://schemas.openxmlformats.org/officeDocument/2006/relationships/image" Target="media/image9.png"/><Relationship Id="rId11" Type="http://schemas.openxmlformats.org/officeDocument/2006/relationships/image" Target="http://www.slac.stanford.edu/xorg/icfa/icfa-net-paper-jan04/icfa.gif" TargetMode="External"/><Relationship Id="rId24" Type="http://schemas.openxmlformats.org/officeDocument/2006/relationships/hyperlink" Target="http://www.slac.stanford.edu/comp/net/wan-mon/tutorial.htm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hyperlink" Target="http://www.thawraonline.sy/" TargetMode="External"/><Relationship Id="rId53" Type="http://schemas.openxmlformats.org/officeDocument/2006/relationships/hyperlink" Target="http://psps.perfsonar.net/toolkit/" TargetMode="External"/><Relationship Id="rId58" Type="http://schemas.openxmlformats.org/officeDocument/2006/relationships/hyperlink" Target="https://github.com/PerfModDash/PerfModDash" TargetMode="External"/><Relationship Id="rId66" Type="http://schemas.openxmlformats.org/officeDocument/2006/relationships/hyperlink" Target="http://www.glif.is/" TargetMode="External"/><Relationship Id="rId74" Type="http://schemas.openxmlformats.org/officeDocument/2006/relationships/hyperlink" Target="http://tulip.slac.stanford.edu" TargetMode="External"/><Relationship Id="rId79" Type="http://schemas.openxmlformats.org/officeDocument/2006/relationships/hyperlink" Target="http://www.slac.stanford.edu/grp/scs/trip/cottrell-icfa-mar02.html" TargetMode="Externa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hyperlink" Target="http://www.slac.stanford.edu/comp/net/wan-req.html" TargetMode="External"/><Relationship Id="rId31" Type="http://schemas.openxmlformats.org/officeDocument/2006/relationships/image" Target="media/image11.png"/><Relationship Id="rId44" Type="http://schemas.openxmlformats.org/officeDocument/2006/relationships/hyperlink" Target="http://www.inet.sy/" TargetMode="External"/><Relationship Id="rId52" Type="http://schemas.openxmlformats.org/officeDocument/2006/relationships/hyperlink" Target="http://code.google.com/p/perfsonar-ps/wiki/Home" TargetMode="External"/><Relationship Id="rId60" Type="http://schemas.openxmlformats.org/officeDocument/2006/relationships/image" Target="media/image28.png"/><Relationship Id="rId65" Type="http://schemas.openxmlformats.org/officeDocument/2006/relationships/hyperlink" Target="http://www.usatlas.bnl.gov/dq2/throughput" TargetMode="External"/><Relationship Id="rId73" Type="http://schemas.openxmlformats.org/officeDocument/2006/relationships/hyperlink" Target="http://www-iepm.slac.stanford.edu/pinger/sites-per-country.html" TargetMode="External"/><Relationship Id="rId78" Type="http://schemas.openxmlformats.org/officeDocument/2006/relationships/hyperlink" Target="https://confluence.slac.stanford.edu/download/attachments/17164/nairobi.ppt" TargetMode="External"/><Relationship Id="rId81" Type="http://schemas.openxmlformats.org/officeDocument/2006/relationships/hyperlink" Target="mailto:smckee@umich.edu" TargetMode="Externa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dast.nlanr.net/Projects/Advisor/" TargetMode="External"/><Relationship Id="rId56" Type="http://schemas.openxmlformats.org/officeDocument/2006/relationships/image" Target="media/image26.png"/><Relationship Id="rId64" Type="http://schemas.openxmlformats.org/officeDocument/2006/relationships/image" Target="media/image31.png"/><Relationship Id="rId69" Type="http://schemas.openxmlformats.org/officeDocument/2006/relationships/hyperlink" Target="http://www.es.net/oscars/index.html" TargetMode="External"/><Relationship Id="rId77" Type="http://schemas.openxmlformats.org/officeDocument/2006/relationships/hyperlink" Target="https://confluence.slac.stanford.edu/download/attachments/17164/20120716-cottrell-pinger.ppt" TargetMode="External"/><Relationship Id="rId8" Type="http://schemas.openxmlformats.org/officeDocument/2006/relationships/endnotes" Target="endnotes.xml"/><Relationship Id="rId51" Type="http://schemas.openxmlformats.org/officeDocument/2006/relationships/hyperlink" Target="http://www-didc.lbl.gov/NMWG/" TargetMode="External"/><Relationship Id="rId72" Type="http://schemas.openxmlformats.org/officeDocument/2006/relationships/hyperlink" Target="http://gate.hep.anl.gov/lprice/TAN/Report/TAN-report-final.doc" TargetMode="External"/><Relationship Id="rId80" Type="http://schemas.openxmlformats.org/officeDocument/2006/relationships/hyperlink" Target="mailto:cottrell@slac.stanford.edu"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27.png"/><Relationship Id="rId67" Type="http://schemas.openxmlformats.org/officeDocument/2006/relationships/hyperlink" Target="http://www.geant2.net/server/show/conWebDoc.1308"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hyperlink" Target="https://plone3.fnal.gov/P0/ESCPS/" TargetMode="External"/><Relationship Id="rId75" Type="http://schemas.openxmlformats.org/officeDocument/2006/relationships/hyperlink" Target="https://confluence.slac.stanford.edu/download/attachments/17164/PingER+Workshop+Brochure+copy.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monalisa.cern.ch/monalisa__Interactive_Clients__LISA.html" TargetMode="External"/><Relationship Id="rId57" Type="http://schemas.openxmlformats.org/officeDocument/2006/relationships/hyperlink" Target="http://www.nagios.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lac.stanford.edu/comp/net/wan-req.html" TargetMode="External"/><Relationship Id="rId13" Type="http://schemas.openxmlformats.org/officeDocument/2006/relationships/hyperlink" Target="http://www.budde.com.au/Research/Democratic-Republic-of-Congo-Telecoms-Mobile-and-Broadband.html" TargetMode="External"/><Relationship Id="rId18" Type="http://schemas.openxmlformats.org/officeDocument/2006/relationships/hyperlink" Target="https://confluence.slac.stanford.edu/display/IEPM/Cuba+-+Switch+from+Satellite+to+terrestrial+link" TargetMode="External"/><Relationship Id="rId26" Type="http://schemas.openxmlformats.org/officeDocument/2006/relationships/hyperlink" Target="http://e2epi.internet2.edu/e2epipes/index.html" TargetMode="External"/><Relationship Id="rId39" Type="http://schemas.openxmlformats.org/officeDocument/2006/relationships/hyperlink" Target="http://www.ictp.trieste.it/~ejds/seminars2002/Mike_Jensen/jensen-full.ppt" TargetMode="External"/><Relationship Id="rId3" Type="http://schemas.openxmlformats.org/officeDocument/2006/relationships/hyperlink" Target="http://en.wikipedia.org/wiki/GridFTP" TargetMode="External"/><Relationship Id="rId21" Type="http://schemas.openxmlformats.org/officeDocument/2006/relationships/hyperlink" Target="http://manypossibilities.net/african-undersea-cables/" TargetMode="External"/><Relationship Id="rId34" Type="http://schemas.openxmlformats.org/officeDocument/2006/relationships/hyperlink" Target="https://www.racf.bnl.gov/terapaths/" TargetMode="External"/><Relationship Id="rId42" Type="http://schemas.openxmlformats.org/officeDocument/2006/relationships/hyperlink" Target="http://www.slac.stanford.edu/grp/scs/trip/cottrell-icfa-mar02.html" TargetMode="External"/><Relationship Id="rId7" Type="http://schemas.openxmlformats.org/officeDocument/2006/relationships/hyperlink" Target="http://www.perfsonar.net/" TargetMode="External"/><Relationship Id="rId12" Type="http://schemas.openxmlformats.org/officeDocument/2006/relationships/hyperlink" Target="http://en.wikipedia.org/wiki/Geosynchronous_satellite" TargetMode="External"/><Relationship Id="rId17"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5" Type="http://schemas.openxmlformats.org/officeDocument/2006/relationships/hyperlink" Target="http://www.slac.stanford.edu/xorg/icfa/icfa-net-paper-jan12/report-jan12.docx" TargetMode="External"/><Relationship Id="rId33" Type="http://schemas.openxmlformats.org/officeDocument/2006/relationships/hyperlink" Target="http://www.ultralight.org/web-site/ultralight/html/index.html" TargetMode="External"/><Relationship Id="rId38" Type="http://schemas.openxmlformats.org/officeDocument/2006/relationships/hyperlink" Target="http://www.internet2.edu/ion/dynes.html"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manypossibilities.net/african-undersea-cables/" TargetMode="External"/><Relationship Id="rId20" Type="http://schemas.openxmlformats.org/officeDocument/2006/relationships/hyperlink" Target="http://conferences.sigcomm.org/sigcomm/1998/tp/paper25.pdf" TargetMode="External"/><Relationship Id="rId29" Type="http://schemas.openxmlformats.org/officeDocument/2006/relationships/hyperlink" Target="http://nmwg.internet2.edu/" TargetMode="External"/><Relationship Id="rId41" Type="http://schemas.openxmlformats.org/officeDocument/2006/relationships/hyperlink" Target="https://confluence.slac.stanford.edu/display/IEPM/History+of+growth+in+PingER+hosts+this+milenium"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comp/net/wan-mon/tutorial.html" TargetMode="External"/><Relationship Id="rId11" Type="http://schemas.openxmlformats.org/officeDocument/2006/relationships/hyperlink" Target="https://confluence.slac.stanford.edu/display/IEPM/Russia+2013" TargetMode="External"/><Relationship Id="rId24" Type="http://schemas.openxmlformats.org/officeDocument/2006/relationships/hyperlink" Target="http://www.itu.int/ITU-D/ict/publications/idi/2011/" TargetMode="External"/><Relationship Id="rId32" Type="http://schemas.openxmlformats.org/officeDocument/2006/relationships/hyperlink" Target="http://www.geant2.net/server/show/conWebDoc.1308" TargetMode="External"/><Relationship Id="rId37" Type="http://schemas.openxmlformats.org/officeDocument/2006/relationships/hyperlink" Target="https://plone3.fnal.gov/P0/ESCPS" TargetMode="External"/><Relationship Id="rId40" Type="http://schemas.openxmlformats.org/officeDocument/2006/relationships/hyperlink" Target="http://www-npa.lip6.fr/_publications/682-p1219-gueye.pdf" TargetMode="External"/><Relationship Id="rId5" Type="http://schemas.openxmlformats.org/officeDocument/2006/relationships/hyperlink" Target="http://www-iepm.slac.stanford.edu/pinger/" TargetMode="External"/><Relationship Id="rId15" Type="http://schemas.openxmlformats.org/officeDocument/2006/relationships/hyperlink" Target="http://www.afriqueavenir.org/en/2011/07/28/republic-of-the-congo-ready-to-surf-with-high-speed-internet/"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monalisa.cern.ch/monalisa__Interactive_Clients__LISA.html" TargetMode="External"/><Relationship Id="rId36" Type="http://schemas.openxmlformats.org/officeDocument/2006/relationships/hyperlink" Target="http://www.es.net/oscars/index.html" TargetMode="External"/><Relationship Id="rId10" Type="http://schemas.openxmlformats.org/officeDocument/2006/relationships/hyperlink" Target="http://www.psc.edu/networking/papers/model_ccr97.ps" TargetMode="External"/><Relationship Id="rId19" Type="http://schemas.openxmlformats.org/officeDocument/2006/relationships/hyperlink" Target="http://www.slac.stanford.edu/comp/net/wan-mon/tutorial.html" TargetMode="External"/><Relationship Id="rId31" Type="http://schemas.openxmlformats.org/officeDocument/2006/relationships/hyperlink" Target="http://www.glif.is/" TargetMode="External"/><Relationship Id="rId4" Type="http://schemas.openxmlformats.org/officeDocument/2006/relationships/hyperlink" Target="http://www.slac.stanford.edu/xorg/icfa/scic-netmon/" TargetMode="External"/><Relationship Id="rId9" Type="http://schemas.openxmlformats.org/officeDocument/2006/relationships/hyperlink" Target="http://esa.un.org/unpp/definition.html" TargetMode="External"/><Relationship Id="rId14" Type="http://schemas.openxmlformats.org/officeDocument/2006/relationships/hyperlink" Target="http://www.liquidtelecom.com/blog/liquid-telecom-lays-fibre-to-the-drc-and-connects-drc-mobile-operator-to-southern-african-regional-fibre-network-and-to-wacs" TargetMode="External"/><Relationship Id="rId22" Type="http://schemas.openxmlformats.org/officeDocument/2006/relationships/hyperlink" Target="http://en.wikipedia.org/wiki/Interquartile_range" TargetMode="External"/><Relationship Id="rId27" Type="http://schemas.openxmlformats.org/officeDocument/2006/relationships/hyperlink" Target="http://access.ncsa.illinois.edu/Releases/05Releases/03.08.05_Version_2..html" TargetMode="External"/><Relationship Id="rId30" Type="http://schemas.openxmlformats.org/officeDocument/2006/relationships/hyperlink" Target="http://lhcone.net" TargetMode="External"/><Relationship Id="rId35" Type="http://schemas.openxmlformats.org/officeDocument/2006/relationships/hyperlink" Target="http://www.lambdas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F21BD-A412-4D49-A1B7-11D38FF89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42</Pages>
  <Words>13213</Words>
  <Characters>75317</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88354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smckee</cp:lastModifiedBy>
  <cp:revision>3</cp:revision>
  <cp:lastPrinted>2012-01-19T22:22:00Z</cp:lastPrinted>
  <dcterms:created xsi:type="dcterms:W3CDTF">2014-01-20T22:09:00Z</dcterms:created>
  <dcterms:modified xsi:type="dcterms:W3CDTF">2014-01-21T16:08:00Z</dcterms:modified>
</cp:coreProperties>
</file>